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ECB" w:rsidRDefault="00887ECB" w:rsidP="002A3241">
      <w:pPr>
        <w:spacing w:after="0"/>
        <w:rPr>
          <w:rFonts w:ascii="Times New Roman" w:hAnsi="Times New Roman" w:cs="Times New Roman"/>
          <w:b/>
        </w:rPr>
      </w:pPr>
    </w:p>
    <w:p w:rsidR="000F6213" w:rsidRDefault="000F6213" w:rsidP="002A3241">
      <w:pPr>
        <w:spacing w:after="0"/>
        <w:rPr>
          <w:rFonts w:ascii="Times New Roman" w:hAnsi="Times New Roman" w:cs="Times New Roman"/>
          <w:b/>
        </w:rPr>
      </w:pPr>
    </w:p>
    <w:p w:rsidR="000F6213" w:rsidRDefault="000F6213" w:rsidP="002A3241">
      <w:pPr>
        <w:spacing w:after="0"/>
        <w:rPr>
          <w:rFonts w:ascii="Times New Roman" w:hAnsi="Times New Roman" w:cs="Times New Roman"/>
          <w:b/>
        </w:rPr>
      </w:pPr>
    </w:p>
    <w:p w:rsidR="000F6213" w:rsidRPr="00BE6057" w:rsidRDefault="000F6213" w:rsidP="002A3241">
      <w:pPr>
        <w:spacing w:after="0"/>
        <w:rPr>
          <w:ins w:id="0" w:author="лилия залялиева" w:date="2022-04-17T22:11:00Z"/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054090" cy="8388918"/>
            <wp:effectExtent l="0" t="0" r="3810" b="0"/>
            <wp:docPr id="1" name="Рисунок 1" descr="C:\Users\лилия залялиева\Desktop\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 залялиева\Desktop\2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090" cy="8388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tbl>
      <w:tblPr>
        <w:tblStyle w:val="a4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585"/>
        <w:gridCol w:w="6913"/>
      </w:tblGrid>
      <w:tr w:rsidR="002A3241" w:rsidTr="00BE6057">
        <w:tc>
          <w:tcPr>
            <w:tcW w:w="2585" w:type="dxa"/>
          </w:tcPr>
          <w:p w:rsidR="002A3241" w:rsidRPr="00AE5285" w:rsidRDefault="00AE5285" w:rsidP="002A32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Учредитель </w:t>
            </w:r>
          </w:p>
        </w:tc>
        <w:tc>
          <w:tcPr>
            <w:tcW w:w="6913" w:type="dxa"/>
          </w:tcPr>
          <w:p w:rsidR="002A3241" w:rsidRDefault="00AE5285" w:rsidP="002A32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Исполнительный комитет </w:t>
            </w:r>
            <w:proofErr w:type="spellStart"/>
            <w:r>
              <w:rPr>
                <w:rFonts w:ascii="Times New Roman" w:hAnsi="Times New Roman" w:cs="Times New Roman"/>
              </w:rPr>
              <w:t>Апастовского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муниципального района РТ</w:t>
            </w:r>
          </w:p>
        </w:tc>
      </w:tr>
      <w:tr w:rsidR="002A3241" w:rsidTr="00BE6057">
        <w:tc>
          <w:tcPr>
            <w:tcW w:w="2585" w:type="dxa"/>
          </w:tcPr>
          <w:p w:rsidR="002A3241" w:rsidRDefault="00AE5285" w:rsidP="002A32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создания</w:t>
            </w:r>
          </w:p>
        </w:tc>
        <w:tc>
          <w:tcPr>
            <w:tcW w:w="6913" w:type="dxa"/>
          </w:tcPr>
          <w:p w:rsidR="002A3241" w:rsidRDefault="00AE5285" w:rsidP="002A324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1987 год</w:t>
            </w:r>
          </w:p>
        </w:tc>
      </w:tr>
    </w:tbl>
    <w:p w:rsidR="001949F9" w:rsidRDefault="008A0249" w:rsidP="002A3241">
      <w:pPr>
        <w:pStyle w:val="a3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</w:t>
      </w:r>
    </w:p>
    <w:p w:rsidR="002A3241" w:rsidRPr="008A0249" w:rsidRDefault="001949F9" w:rsidP="002A3241">
      <w:pPr>
        <w:pStyle w:val="a3"/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="008A02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A0249" w:rsidRPr="008A0249">
        <w:rPr>
          <w:rFonts w:ascii="Times New Roman" w:hAnsi="Times New Roman" w:cs="Times New Roman"/>
          <w:b/>
          <w:sz w:val="24"/>
          <w:szCs w:val="24"/>
        </w:rPr>
        <w:t>Нормативно – правовая база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3056"/>
        <w:gridCol w:w="6442"/>
      </w:tblGrid>
      <w:tr w:rsidR="008A0249" w:rsidTr="00BE6057">
        <w:tc>
          <w:tcPr>
            <w:tcW w:w="3056" w:type="dxa"/>
          </w:tcPr>
          <w:p w:rsidR="008A0249" w:rsidRDefault="008A0249" w:rsidP="00163BC7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Лицензия</w:t>
            </w:r>
          </w:p>
        </w:tc>
        <w:tc>
          <w:tcPr>
            <w:tcW w:w="6442" w:type="dxa"/>
          </w:tcPr>
          <w:p w:rsidR="008A0249" w:rsidRDefault="008A0249" w:rsidP="00163BC7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 16Л01 № 0001372,  регистрационный</w:t>
            </w:r>
            <w:proofErr w:type="gramStart"/>
            <w:r>
              <w:rPr>
                <w:rFonts w:ascii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</w:rPr>
              <w:t>номер  5683 от 29 июля 2014 года</w:t>
            </w:r>
          </w:p>
        </w:tc>
      </w:tr>
      <w:tr w:rsidR="008A0249" w:rsidTr="00BE6057">
        <w:tc>
          <w:tcPr>
            <w:tcW w:w="3056" w:type="dxa"/>
          </w:tcPr>
          <w:p w:rsidR="008A0249" w:rsidRDefault="008A0249" w:rsidP="00163BC7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Свидетельство о </w:t>
            </w:r>
            <w:r>
              <w:rPr>
                <w:rFonts w:ascii="Times New Roman" w:hAnsi="Times New Roman" w:cs="Times New Roman"/>
              </w:rPr>
              <w:lastRenderedPageBreak/>
              <w:t>государственной аккредитации</w:t>
            </w:r>
          </w:p>
        </w:tc>
        <w:tc>
          <w:tcPr>
            <w:tcW w:w="6442" w:type="dxa"/>
          </w:tcPr>
          <w:p w:rsidR="008A0249" w:rsidRDefault="008A0249" w:rsidP="00163BC7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Серия 16 ОП 000718, регистрационный номер 2155 от 25 июня </w:t>
            </w:r>
            <w:r>
              <w:rPr>
                <w:rFonts w:ascii="Times New Roman" w:hAnsi="Times New Roman" w:cs="Times New Roman"/>
              </w:rPr>
              <w:lastRenderedPageBreak/>
              <w:t>2012 года</w:t>
            </w:r>
          </w:p>
        </w:tc>
      </w:tr>
    </w:tbl>
    <w:p w:rsidR="00A919A0" w:rsidRPr="00B340BE" w:rsidRDefault="00D604AE" w:rsidP="00B340B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B340BE">
        <w:rPr>
          <w:rFonts w:ascii="Times New Roman" w:hAnsi="Times New Roman" w:cs="Times New Roman"/>
          <w:b/>
          <w:bCs/>
          <w:sz w:val="24"/>
          <w:szCs w:val="24"/>
        </w:rPr>
        <w:lastRenderedPageBreak/>
        <w:t>Оценка системы управления в МБОУ «</w:t>
      </w:r>
      <w:proofErr w:type="spellStart"/>
      <w:r w:rsidRPr="00B340BE">
        <w:rPr>
          <w:rFonts w:ascii="Times New Roman" w:hAnsi="Times New Roman" w:cs="Times New Roman"/>
          <w:b/>
          <w:bCs/>
          <w:sz w:val="24"/>
          <w:szCs w:val="24"/>
        </w:rPr>
        <w:t>Деушевская</w:t>
      </w:r>
      <w:proofErr w:type="spellEnd"/>
      <w:r w:rsidRPr="00B340BE">
        <w:rPr>
          <w:rFonts w:ascii="Times New Roman" w:hAnsi="Times New Roman" w:cs="Times New Roman"/>
          <w:b/>
          <w:bCs/>
          <w:sz w:val="24"/>
          <w:szCs w:val="24"/>
        </w:rPr>
        <w:t xml:space="preserve"> ООШ»</w:t>
      </w:r>
      <w:r w:rsidR="00A919A0" w:rsidRPr="00B340BE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Normal"/>
        <w:tblW w:w="1553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7811"/>
        <w:gridCol w:w="5453"/>
      </w:tblGrid>
      <w:tr w:rsidR="00BC32A1" w:rsidRPr="00AE5285" w:rsidTr="00E33DC7">
        <w:trPr>
          <w:trHeight w:val="275"/>
        </w:trPr>
        <w:tc>
          <w:tcPr>
            <w:tcW w:w="2269" w:type="dxa"/>
          </w:tcPr>
          <w:p w:rsidR="00BC32A1" w:rsidRPr="00AE5285" w:rsidRDefault="00BC32A1" w:rsidP="00E33DC7">
            <w:pPr>
              <w:spacing w:line="256" w:lineRule="exact"/>
              <w:ind w:right="3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Наименование</w:t>
            </w:r>
            <w:proofErr w:type="spellEnd"/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органа</w:t>
            </w:r>
            <w:proofErr w:type="spellEnd"/>
          </w:p>
        </w:tc>
        <w:tc>
          <w:tcPr>
            <w:tcW w:w="7811" w:type="dxa"/>
            <w:tcBorders>
              <w:right w:val="single" w:sz="4" w:space="0" w:color="auto"/>
            </w:tcBorders>
          </w:tcPr>
          <w:p w:rsidR="00BC32A1" w:rsidRPr="00AE5285" w:rsidRDefault="00BC32A1" w:rsidP="00E33DC7">
            <w:pPr>
              <w:tabs>
                <w:tab w:val="left" w:pos="7229"/>
              </w:tabs>
              <w:spacing w:line="256" w:lineRule="exact"/>
              <w:ind w:right="535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                                               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Функции</w:t>
            </w:r>
            <w:proofErr w:type="spellEnd"/>
          </w:p>
        </w:tc>
        <w:tc>
          <w:tcPr>
            <w:tcW w:w="5453" w:type="dxa"/>
            <w:vMerge w:val="restart"/>
            <w:tcBorders>
              <w:top w:val="nil"/>
              <w:left w:val="single" w:sz="4" w:space="0" w:color="auto"/>
            </w:tcBorders>
          </w:tcPr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Pr="00AE5285" w:rsidRDefault="00BC32A1" w:rsidP="00E33DC7">
            <w:pPr>
              <w:tabs>
                <w:tab w:val="left" w:pos="861"/>
                <w:tab w:val="left" w:pos="1888"/>
                <w:tab w:val="left" w:pos="2577"/>
                <w:tab w:val="left" w:pos="3578"/>
                <w:tab w:val="left" w:pos="4638"/>
                <w:tab w:val="left" w:pos="5637"/>
                <w:tab w:val="left" w:pos="7009"/>
                <w:tab w:val="left" w:pos="8078"/>
                <w:tab w:val="left" w:pos="9234"/>
                <w:tab w:val="left" w:pos="10569"/>
              </w:tabs>
              <w:spacing w:before="3"/>
              <w:ind w:right="9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C32A1" w:rsidRPr="00AE5285" w:rsidTr="00E33DC7">
        <w:trPr>
          <w:trHeight w:val="1242"/>
        </w:trPr>
        <w:tc>
          <w:tcPr>
            <w:tcW w:w="2269" w:type="dxa"/>
          </w:tcPr>
          <w:p w:rsidR="00BC32A1" w:rsidRPr="00AE5285" w:rsidRDefault="00BC32A1" w:rsidP="00E33DC7">
            <w:pPr>
              <w:spacing w:line="270" w:lineRule="exact"/>
              <w:ind w:right="37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Директор</w:t>
            </w:r>
            <w:proofErr w:type="spellEnd"/>
          </w:p>
        </w:tc>
        <w:tc>
          <w:tcPr>
            <w:tcW w:w="7811" w:type="dxa"/>
            <w:tcBorders>
              <w:right w:val="single" w:sz="4" w:space="0" w:color="auto"/>
            </w:tcBorders>
          </w:tcPr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Контролирует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 обеспечивает эффективную работу</w:t>
            </w:r>
            <w:r w:rsidRPr="00AE528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утверждает</w:t>
            </w:r>
          </w:p>
          <w:p w:rsidR="00BC32A1" w:rsidRPr="00AE5285" w:rsidRDefault="00BC32A1" w:rsidP="00E33DC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штатное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расписание,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план,</w:t>
            </w:r>
          </w:p>
          <w:p w:rsidR="00BC32A1" w:rsidRDefault="00BC32A1" w:rsidP="00E33DC7">
            <w:pPr>
              <w:tabs>
                <w:tab w:val="left" w:pos="861"/>
                <w:tab w:val="left" w:pos="1888"/>
                <w:tab w:val="left" w:pos="2577"/>
                <w:tab w:val="left" w:pos="3578"/>
                <w:tab w:val="left" w:pos="4638"/>
                <w:tab w:val="left" w:pos="5637"/>
                <w:tab w:val="left" w:pos="7009"/>
                <w:tab w:val="left" w:pos="7654"/>
                <w:tab w:val="left" w:pos="9234"/>
                <w:tab w:val="left" w:pos="10569"/>
              </w:tabs>
              <w:spacing w:before="3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годовой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план работы, графики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работы,</w:t>
            </w:r>
          </w:p>
          <w:p w:rsidR="00BC32A1" w:rsidRDefault="00BC32A1" w:rsidP="00E33DC7">
            <w:pPr>
              <w:tabs>
                <w:tab w:val="left" w:pos="861"/>
                <w:tab w:val="left" w:pos="1888"/>
                <w:tab w:val="left" w:pos="2577"/>
                <w:tab w:val="left" w:pos="3578"/>
                <w:tab w:val="left" w:pos="4638"/>
                <w:tab w:val="left" w:pos="5637"/>
                <w:tab w:val="left" w:pos="7009"/>
                <w:tab w:val="left" w:pos="8078"/>
                <w:tab w:val="left" w:pos="9234"/>
                <w:tab w:val="left" w:pos="10569"/>
              </w:tabs>
              <w:spacing w:before="3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расписание занятий, отчетные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документы</w:t>
            </w:r>
          </w:p>
          <w:p w:rsidR="00BC32A1" w:rsidRPr="00AE5285" w:rsidRDefault="00BC32A1" w:rsidP="00E33DC7">
            <w:pPr>
              <w:tabs>
                <w:tab w:val="left" w:pos="861"/>
                <w:tab w:val="left" w:pos="1888"/>
                <w:tab w:val="left" w:pos="2577"/>
                <w:tab w:val="left" w:pos="3578"/>
                <w:tab w:val="left" w:pos="4638"/>
                <w:tab w:val="left" w:pos="5637"/>
                <w:tab w:val="left" w:pos="7009"/>
                <w:tab w:val="left" w:pos="8078"/>
                <w:tab w:val="left" w:pos="9234"/>
                <w:tab w:val="left" w:pos="10569"/>
              </w:tabs>
              <w:spacing w:before="3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школы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,</w:t>
            </w:r>
            <w:r w:rsidRPr="00AE528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осуществляет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общее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руководство школой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</w:tc>
        <w:tc>
          <w:tcPr>
            <w:tcW w:w="5453" w:type="dxa"/>
            <w:vMerge/>
            <w:tcBorders>
              <w:left w:val="single" w:sz="4" w:space="0" w:color="auto"/>
            </w:tcBorders>
          </w:tcPr>
          <w:p w:rsidR="00BC32A1" w:rsidRPr="00DC3EF1" w:rsidRDefault="00BC32A1" w:rsidP="00E33DC7">
            <w:pPr>
              <w:tabs>
                <w:tab w:val="left" w:pos="861"/>
                <w:tab w:val="left" w:pos="1888"/>
                <w:tab w:val="left" w:pos="2577"/>
                <w:tab w:val="left" w:pos="3578"/>
                <w:tab w:val="left" w:pos="4638"/>
                <w:tab w:val="left" w:pos="5637"/>
                <w:tab w:val="left" w:pos="7009"/>
                <w:tab w:val="left" w:pos="8078"/>
                <w:tab w:val="left" w:pos="9234"/>
                <w:tab w:val="left" w:pos="10569"/>
              </w:tabs>
              <w:spacing w:before="3"/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BC32A1" w:rsidRPr="00AE5285" w:rsidTr="00E33DC7">
        <w:trPr>
          <w:trHeight w:val="5795"/>
        </w:trPr>
        <w:tc>
          <w:tcPr>
            <w:tcW w:w="2269" w:type="dxa"/>
          </w:tcPr>
          <w:p w:rsidR="00BC32A1" w:rsidRPr="00AE5285" w:rsidRDefault="00BC32A1" w:rsidP="00E33DC7">
            <w:pPr>
              <w:spacing w:line="268" w:lineRule="exact"/>
              <w:ind w:right="37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Педагогический</w:t>
            </w:r>
            <w:proofErr w:type="spellEnd"/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совет</w:t>
            </w:r>
            <w:proofErr w:type="spellEnd"/>
          </w:p>
        </w:tc>
        <w:tc>
          <w:tcPr>
            <w:tcW w:w="7811" w:type="dxa"/>
            <w:tcBorders>
              <w:right w:val="single" w:sz="4" w:space="0" w:color="auto"/>
            </w:tcBorders>
          </w:tcPr>
          <w:p w:rsidR="00BC32A1" w:rsidRDefault="00BC32A1" w:rsidP="00E33DC7">
            <w:pPr>
              <w:tabs>
                <w:tab w:val="left" w:pos="2505"/>
                <w:tab w:val="left" w:pos="3582"/>
                <w:tab w:val="left" w:pos="5090"/>
                <w:tab w:val="left" w:pos="7046"/>
                <w:tab w:val="left" w:pos="8805"/>
                <w:tab w:val="left" w:pos="10063"/>
                <w:tab w:val="left" w:pos="10406"/>
                <w:tab w:val="left" w:pos="11013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Осуществляет текущее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 xml:space="preserve">руководство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вательной</w:t>
            </w:r>
            <w:proofErr w:type="gramEnd"/>
          </w:p>
          <w:p w:rsidR="00BC32A1" w:rsidRDefault="00BC32A1" w:rsidP="00E33DC7">
            <w:pPr>
              <w:tabs>
                <w:tab w:val="left" w:pos="2505"/>
                <w:tab w:val="left" w:pos="3582"/>
                <w:tab w:val="left" w:pos="5090"/>
                <w:tab w:val="left" w:pos="7046"/>
                <w:tab w:val="left" w:pos="8805"/>
                <w:tab w:val="left" w:pos="10063"/>
                <w:tab w:val="left" w:pos="10406"/>
                <w:tab w:val="left" w:pos="11013"/>
              </w:tabs>
              <w:ind w:right="94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деятельностью школы,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 том ч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исле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рассматривает</w:t>
            </w:r>
          </w:p>
          <w:p w:rsidR="00BC32A1" w:rsidRPr="00AE5285" w:rsidRDefault="00BC32A1" w:rsidP="00E33DC7">
            <w:pPr>
              <w:tabs>
                <w:tab w:val="left" w:pos="2505"/>
                <w:tab w:val="left" w:pos="3582"/>
                <w:tab w:val="left" w:pos="5090"/>
                <w:tab w:val="left" w:pos="7046"/>
                <w:tab w:val="left" w:pos="8805"/>
                <w:tab w:val="left" w:pos="10063"/>
                <w:tab w:val="left" w:pos="10406"/>
                <w:tab w:val="left" w:pos="11013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вопросы:</w:t>
            </w:r>
          </w:p>
          <w:p w:rsidR="00BC32A1" w:rsidRDefault="00BC32A1" w:rsidP="00E33DC7">
            <w:pPr>
              <w:tabs>
                <w:tab w:val="left" w:pos="958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разрабатывает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программу</w:t>
            </w:r>
            <w:r w:rsidRPr="00AE528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школы;</w:t>
            </w:r>
          </w:p>
          <w:p w:rsidR="00BC32A1" w:rsidRPr="00AE5285" w:rsidRDefault="00BC32A1" w:rsidP="00E33DC7">
            <w:pPr>
              <w:tabs>
                <w:tab w:val="left" w:pos="958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принимает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годовой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учебный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план;</w:t>
            </w:r>
          </w:p>
          <w:p w:rsidR="00BC32A1" w:rsidRPr="00AE5285" w:rsidRDefault="00BC32A1" w:rsidP="00E33DC7">
            <w:pPr>
              <w:tabs>
                <w:tab w:val="left" w:pos="958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разрабатывает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утверждает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образовательные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</w:p>
          <w:p w:rsidR="00BC32A1" w:rsidRDefault="00BC32A1" w:rsidP="00E33DC7">
            <w:pPr>
              <w:tabs>
                <w:tab w:val="left" w:pos="958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разрабатывает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принимает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локальные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акты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школы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BC32A1" w:rsidRPr="00AE5285" w:rsidRDefault="00BC32A1" w:rsidP="00E33DC7">
            <w:pPr>
              <w:tabs>
                <w:tab w:val="left" w:pos="958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учебно-воспитательным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вопросам;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обсуждает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производит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вариантов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содержания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образования: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соответствующих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федеральным государственным образовательным стандартам,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определяет список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учебников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соответствии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утвержденным</w:t>
            </w:r>
            <w:proofErr w:type="gramEnd"/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федеральным</w:t>
            </w:r>
            <w:r w:rsidRPr="00AE5285">
              <w:rPr>
                <w:rFonts w:ascii="Times New Roman" w:eastAsia="Times New Roman" w:hAnsi="Times New Roman" w:cs="Times New Roman"/>
                <w:color w:val="0000FF"/>
                <w:spacing w:val="1"/>
                <w:sz w:val="24"/>
                <w:lang w:val="ru-RU"/>
              </w:rPr>
              <w:t xml:space="preserve"> </w:t>
            </w:r>
            <w:hyperlink r:id="rId9">
              <w:r w:rsidRPr="00AE5285">
                <w:rPr>
                  <w:rFonts w:ascii="Times New Roman" w:eastAsia="Times New Roman" w:hAnsi="Times New Roman" w:cs="Times New Roman"/>
                  <w:color w:val="0000FF"/>
                  <w:sz w:val="24"/>
                  <w:u w:val="single" w:color="0000FF"/>
                  <w:lang w:val="ru-RU"/>
                </w:rPr>
                <w:t>перечнем</w:t>
              </w:r>
            </w:hyperlink>
            <w:r w:rsidRPr="00AE5285">
              <w:rPr>
                <w:rFonts w:ascii="Times New Roman" w:eastAsia="Times New Roman" w:hAnsi="Times New Roman" w:cs="Times New Roman"/>
                <w:color w:val="0000FF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учебников,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рекомендованных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использованию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имеющих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государственную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аккредитацию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начального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общего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основного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общего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организациями,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осуществляющими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образовательную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деятельность,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а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также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пособий</w:t>
            </w:r>
          </w:p>
          <w:p w:rsidR="00BC32A1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</w:pP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допущенных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использованию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реализации</w:t>
            </w:r>
            <w:r w:rsidRPr="00AE528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указанных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</w:p>
          <w:p w:rsidR="00BC32A1" w:rsidRPr="00AE5285" w:rsidRDefault="00BC32A1" w:rsidP="00E33DC7">
            <w:pPr>
              <w:tabs>
                <w:tab w:val="left" w:pos="103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такими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организациями;</w:t>
            </w:r>
          </w:p>
          <w:p w:rsidR="00BC32A1" w:rsidRPr="00D604AE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способствует</w:t>
            </w:r>
            <w:r w:rsidRPr="00AE5285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повышению</w:t>
            </w:r>
            <w:r w:rsidRPr="00AE5285">
              <w:rPr>
                <w:rFonts w:ascii="Times New Roman" w:eastAsia="Times New Roman" w:hAnsi="Times New Roman" w:cs="Times New Roman"/>
                <w:spacing w:val="110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квалификации</w:t>
            </w:r>
            <w:r w:rsidRPr="00AE5285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педагогических</w:t>
            </w:r>
            <w:r w:rsidRPr="00AE5285">
              <w:rPr>
                <w:rFonts w:ascii="Times New Roman" w:eastAsia="Times New Roman" w:hAnsi="Times New Roman" w:cs="Times New Roman"/>
                <w:spacing w:val="11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работников,</w:t>
            </w:r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развитию</w:t>
            </w:r>
            <w:r w:rsidRPr="00AE5285">
              <w:rPr>
                <w:rFonts w:ascii="Times New Roman" w:eastAsia="Times New Roman" w:hAnsi="Times New Roman" w:cs="Times New Roman"/>
                <w:spacing w:val="108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AE5285">
              <w:rPr>
                <w:rFonts w:ascii="Times New Roman" w:eastAsia="Times New Roman" w:hAnsi="Times New Roman" w:cs="Times New Roman"/>
                <w:spacing w:val="109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 инициатив по использованию и</w:t>
            </w:r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совершенствованию методик образовательного процесса и</w:t>
            </w:r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технологий,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дистанционных</w:t>
            </w:r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AE5285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технологий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</w:p>
          <w:p w:rsidR="00BC32A1" w:rsidRDefault="00BC32A1" w:rsidP="00E33DC7">
            <w:pPr>
              <w:tabs>
                <w:tab w:val="left" w:pos="960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принимает решение о форме, периодичности и порядке проведения</w:t>
            </w:r>
          </w:p>
          <w:p w:rsidR="00BC32A1" w:rsidRPr="00AE5285" w:rsidRDefault="00BC32A1" w:rsidP="00E33DC7">
            <w:pPr>
              <w:tabs>
                <w:tab w:val="left" w:pos="960"/>
              </w:tabs>
              <w:ind w:right="9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текущего контроля успеваемости и</w:t>
            </w:r>
            <w:r w:rsidRPr="00AE528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промежуточной аттестации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принимает решение о форме, периодичности и порядке проведения</w:t>
            </w:r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самообследования</w:t>
            </w:r>
            <w:proofErr w:type="spellEnd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,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обеспечении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функционирования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внутренней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системы</w:t>
            </w:r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оценки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качества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;</w:t>
            </w:r>
          </w:p>
          <w:p w:rsidR="00BC32A1" w:rsidRDefault="00BC32A1" w:rsidP="00E33DC7">
            <w:pPr>
              <w:tabs>
                <w:tab w:val="left" w:pos="1049"/>
              </w:tabs>
              <w:ind w:right="92"/>
              <w:jc w:val="both"/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принимает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решение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допуске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итоговой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аттестации,</w:t>
            </w:r>
          </w:p>
          <w:p w:rsidR="00BC32A1" w:rsidRDefault="00BC32A1" w:rsidP="00E33DC7">
            <w:pPr>
              <w:tabs>
                <w:tab w:val="left" w:pos="1049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переводе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следующий класс, условном переводе в</w:t>
            </w:r>
          </w:p>
          <w:p w:rsidR="00BC32A1" w:rsidRDefault="00BC32A1" w:rsidP="00E33DC7">
            <w:pPr>
              <w:tabs>
                <w:tab w:val="left" w:pos="1049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след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ующий класс,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выпуске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из школы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, а также, по согласованию</w:t>
            </w:r>
          </w:p>
          <w:p w:rsidR="00BC32A1" w:rsidRDefault="00BC32A1" w:rsidP="00E33DC7">
            <w:pPr>
              <w:tabs>
                <w:tab w:val="left" w:pos="1049"/>
              </w:tabs>
              <w:ind w:right="92"/>
              <w:jc w:val="both"/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родителями</w:t>
            </w:r>
            <w:r w:rsidRPr="00AE528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(законными</w:t>
            </w:r>
            <w:r w:rsidRPr="00AE528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представителями),</w:t>
            </w:r>
            <w:r w:rsidRPr="00AE5285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AE5285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повторном</w:t>
            </w:r>
            <w:r w:rsidRPr="00AE528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обучении</w:t>
            </w:r>
          </w:p>
          <w:p w:rsidR="00BC32A1" w:rsidRPr="00AE5285" w:rsidRDefault="00BC32A1" w:rsidP="00E33DC7">
            <w:pPr>
              <w:tabs>
                <w:tab w:val="left" w:pos="1049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E528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AE528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же</w:t>
            </w:r>
            <w:r w:rsidRPr="00AE528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классе,</w:t>
            </w:r>
            <w:r w:rsidRPr="00AE5285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переводе</w:t>
            </w:r>
            <w:r w:rsidRPr="00AE528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AE528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r w:rsidRPr="00AE5285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BC32A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адаптированным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образовательным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программам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либо</w:t>
            </w:r>
          </w:p>
          <w:p w:rsidR="00BC32A1" w:rsidRPr="00AE5285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обучение</w:t>
            </w:r>
            <w:proofErr w:type="gramEnd"/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индивидуальному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учебному плану.</w:t>
            </w:r>
          </w:p>
        </w:tc>
        <w:tc>
          <w:tcPr>
            <w:tcW w:w="5453" w:type="dxa"/>
            <w:vMerge/>
            <w:tcBorders>
              <w:left w:val="single" w:sz="4" w:space="0" w:color="auto"/>
              <w:bottom w:val="nil"/>
            </w:tcBorders>
          </w:tcPr>
          <w:p w:rsidR="00BC32A1" w:rsidRPr="00DC3EF1" w:rsidRDefault="00BC32A1" w:rsidP="00E33DC7">
            <w:pPr>
              <w:tabs>
                <w:tab w:val="left" w:pos="1071"/>
              </w:tabs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</w:tbl>
    <w:p w:rsidR="00BC32A1" w:rsidRPr="00AE5285" w:rsidRDefault="00BC32A1" w:rsidP="00BC32A1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</w:rPr>
        <w:sectPr w:rsidR="00BC32A1" w:rsidRPr="00AE5285" w:rsidSect="00A838F7">
          <w:pgSz w:w="11910" w:h="16840"/>
          <w:pgMar w:top="318" w:right="1276" w:bottom="420" w:left="1100" w:header="720" w:footer="720" w:gutter="0"/>
          <w:cols w:space="720"/>
          <w:docGrid w:linePitch="299"/>
        </w:sectPr>
      </w:pPr>
    </w:p>
    <w:p w:rsidR="00BC32A1" w:rsidRPr="00AE5285" w:rsidRDefault="00BC32A1" w:rsidP="00BC32A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</w:p>
    <w:tbl>
      <w:tblPr>
        <w:tblStyle w:val="TableNormal"/>
        <w:tblW w:w="15533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7550"/>
        <w:gridCol w:w="5289"/>
      </w:tblGrid>
      <w:tr w:rsidR="00BC32A1" w:rsidRPr="00AE5285" w:rsidTr="00E33DC7">
        <w:trPr>
          <w:trHeight w:val="3368"/>
        </w:trPr>
        <w:tc>
          <w:tcPr>
            <w:tcW w:w="2694" w:type="dxa"/>
          </w:tcPr>
          <w:p w:rsidR="00BC32A1" w:rsidRPr="00AE5285" w:rsidRDefault="00BC32A1" w:rsidP="00E33DC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Общее</w:t>
            </w:r>
            <w:proofErr w:type="spellEnd"/>
            <w:r w:rsidRPr="00AE528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собрание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работников</w:t>
            </w:r>
            <w:proofErr w:type="spellEnd"/>
          </w:p>
        </w:tc>
        <w:tc>
          <w:tcPr>
            <w:tcW w:w="7550" w:type="dxa"/>
            <w:tcBorders>
              <w:top w:val="single" w:sz="4" w:space="0" w:color="auto"/>
              <w:right w:val="single" w:sz="4" w:space="0" w:color="auto"/>
            </w:tcBorders>
          </w:tcPr>
          <w:p w:rsidR="00BC32A1" w:rsidRDefault="00BC32A1" w:rsidP="00E33DC7">
            <w:pPr>
              <w:tabs>
                <w:tab w:val="left" w:pos="7609"/>
                <w:tab w:val="left" w:pos="7938"/>
              </w:tabs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Реализует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право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управлении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организацией,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том</w:t>
            </w:r>
            <w:r w:rsidRPr="00AE5285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числе:</w:t>
            </w: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участвовать</w:t>
            </w:r>
            <w:r w:rsidRPr="00AE5285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AE5285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разработке</w:t>
            </w:r>
            <w:r w:rsidRPr="00AE5285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принятии</w:t>
            </w:r>
            <w:r w:rsidRPr="00AE5285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коллективного</w:t>
            </w:r>
            <w:r w:rsidRPr="00AE5285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договора,</w:t>
            </w:r>
            <w:r w:rsidRPr="00AE5285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</w:t>
            </w:r>
            <w:r w:rsidRPr="00AE5285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внутреннего</w:t>
            </w:r>
            <w:r w:rsidRPr="00AE5285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трудового</w:t>
            </w:r>
            <w:r w:rsidRPr="00AE5285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распорядка,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изменений </w:t>
            </w:r>
          </w:p>
          <w:p w:rsidR="00BC32A1" w:rsidRPr="00AE5285" w:rsidRDefault="00BC32A1" w:rsidP="00E33DC7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дополнений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ним;</w:t>
            </w:r>
          </w:p>
          <w:p w:rsidR="00BC32A1" w:rsidRPr="00354814" w:rsidRDefault="00BC32A1" w:rsidP="00BC32A1">
            <w:pPr>
              <w:numPr>
                <w:ilvl w:val="0"/>
                <w:numId w:val="5"/>
              </w:numPr>
              <w:tabs>
                <w:tab w:val="left" w:pos="515"/>
                <w:tab w:val="left" w:pos="516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принимать</w:t>
            </w:r>
            <w:r w:rsidRPr="00AE5285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локальные</w:t>
            </w:r>
            <w:r w:rsidRPr="00AE528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акты,</w:t>
            </w:r>
            <w:r w:rsidRPr="00AE5285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которые</w:t>
            </w:r>
            <w:r w:rsidRPr="00AE5285">
              <w:rPr>
                <w:rFonts w:ascii="Times New Roman" w:eastAsia="Times New Roman" w:hAnsi="Times New Roman" w:cs="Times New Roman"/>
                <w:spacing w:val="40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регламентируют</w:t>
            </w:r>
            <w:r w:rsidRPr="00AE5285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</w:p>
          <w:p w:rsidR="00BC32A1" w:rsidRDefault="00BC32A1" w:rsidP="00BC32A1">
            <w:pPr>
              <w:numPr>
                <w:ilvl w:val="0"/>
                <w:numId w:val="5"/>
              </w:numPr>
              <w:tabs>
                <w:tab w:val="left" w:pos="515"/>
                <w:tab w:val="left" w:pos="516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</w:t>
            </w:r>
            <w:r w:rsidRPr="00AE5285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AE5285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</w:t>
            </w:r>
            <w:r w:rsidRPr="00AE5285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связанные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proofErr w:type="gramEnd"/>
          </w:p>
          <w:p w:rsidR="00BC32A1" w:rsidRPr="00AE5285" w:rsidRDefault="00BC32A1" w:rsidP="00BC32A1">
            <w:pPr>
              <w:numPr>
                <w:ilvl w:val="0"/>
                <w:numId w:val="5"/>
              </w:numPr>
              <w:tabs>
                <w:tab w:val="left" w:pos="515"/>
                <w:tab w:val="left" w:pos="516"/>
              </w:tabs>
              <w:ind w:right="9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правами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обязанностями</w:t>
            </w:r>
            <w:r w:rsidRPr="00AE5285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работников;</w:t>
            </w:r>
          </w:p>
          <w:p w:rsidR="00BC32A1" w:rsidRPr="00354814" w:rsidRDefault="00BC32A1" w:rsidP="00BC32A1">
            <w:pPr>
              <w:numPr>
                <w:ilvl w:val="0"/>
                <w:numId w:val="5"/>
              </w:numPr>
              <w:tabs>
                <w:tab w:val="left" w:pos="250"/>
              </w:tabs>
              <w:ind w:left="249" w:hanging="14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разрешать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конфликтные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 между</w:t>
            </w:r>
            <w:r w:rsidRPr="00AE5285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работниками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</w:p>
          <w:p w:rsidR="00BC32A1" w:rsidRPr="00AE5285" w:rsidRDefault="00BC32A1" w:rsidP="00E33DC7">
            <w:pPr>
              <w:tabs>
                <w:tab w:val="left" w:pos="250"/>
              </w:tabs>
              <w:ind w:left="109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и администрацией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образовательной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организации;</w:t>
            </w:r>
          </w:p>
          <w:p w:rsidR="00BC32A1" w:rsidRDefault="00BC32A1" w:rsidP="00E33DC7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-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вносить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предложения</w:t>
            </w:r>
            <w:r w:rsidRPr="00AE5285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совершенствованию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 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</w:p>
          <w:p w:rsidR="00BC32A1" w:rsidRPr="00AE5285" w:rsidRDefault="00BC32A1" w:rsidP="00E33DC7">
            <w:pPr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развитию</w:t>
            </w:r>
            <w:r w:rsidRPr="00AE5285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материальной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базы.</w:t>
            </w:r>
          </w:p>
        </w:tc>
        <w:tc>
          <w:tcPr>
            <w:tcW w:w="5289" w:type="dxa"/>
            <w:tcBorders>
              <w:top w:val="nil"/>
              <w:left w:val="single" w:sz="4" w:space="0" w:color="auto"/>
              <w:bottom w:val="nil"/>
            </w:tcBorders>
          </w:tcPr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Default="00BC32A1" w:rsidP="00E33DC7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  <w:p w:rsidR="00BC32A1" w:rsidRPr="00AE5285" w:rsidRDefault="00BC32A1" w:rsidP="00E33DC7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</w:tbl>
    <w:p w:rsidR="00B340BE" w:rsidRPr="00BC32A1" w:rsidRDefault="00BC32A1" w:rsidP="00BC32A1">
      <w:pPr>
        <w:pStyle w:val="a9"/>
        <w:spacing w:before="0" w:beforeAutospacing="0" w:after="0" w:afterAutospacing="0"/>
        <w:jc w:val="both"/>
      </w:pPr>
      <w:r>
        <w:rPr>
          <w:kern w:val="24"/>
        </w:rPr>
        <w:t xml:space="preserve"> </w:t>
      </w:r>
    </w:p>
    <w:p w:rsidR="004963EA" w:rsidRPr="00A919A0" w:rsidRDefault="00A919A0" w:rsidP="00A919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F06484" w:rsidRPr="00A919A0">
        <w:rPr>
          <w:rFonts w:ascii="Times New Roman" w:hAnsi="Times New Roman" w:cs="Times New Roman"/>
          <w:b/>
          <w:sz w:val="24"/>
          <w:szCs w:val="24"/>
        </w:rPr>
        <w:t>Оценка образовательной деятельности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del w:id="2" w:author="лилия залялиева" w:date="2022-04-17T22:11:00Z">
        <w:r w:rsidR="004963EA" w:rsidRPr="00A919A0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</w:p>
    <w:p w:rsidR="004963EA" w:rsidRPr="004963EA" w:rsidRDefault="004963EA" w:rsidP="004963EA">
      <w:pPr>
        <w:spacing w:after="0" w:line="288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963EA">
        <w:rPr>
          <w:rFonts w:ascii="Times New Roman" w:hAnsi="Times New Roman" w:cs="Times New Roman"/>
          <w:sz w:val="26"/>
          <w:szCs w:val="26"/>
        </w:rPr>
        <w:t xml:space="preserve">Образовательная деятельность организуется в соответствии: 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3EA">
        <w:rPr>
          <w:rFonts w:ascii="Times New Roman" w:hAnsi="Times New Roman" w:cs="Times New Roman"/>
          <w:sz w:val="24"/>
          <w:szCs w:val="24"/>
        </w:rPr>
        <w:t>– с Федеральным законом от 29.12.2012 № 273-ФЗ «Об образовании в Российской Федерации»;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3EA">
        <w:rPr>
          <w:rFonts w:ascii="Times New Roman" w:hAnsi="Times New Roman" w:cs="Times New Roman"/>
          <w:sz w:val="24"/>
          <w:szCs w:val="24"/>
        </w:rPr>
        <w:t xml:space="preserve">– приказом </w:t>
      </w:r>
      <w:proofErr w:type="spellStart"/>
      <w:r w:rsidRPr="004963E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963EA">
        <w:rPr>
          <w:rFonts w:ascii="Times New Roman" w:hAnsi="Times New Roman" w:cs="Times New Roman"/>
          <w:sz w:val="24"/>
          <w:szCs w:val="24"/>
        </w:rPr>
        <w:t xml:space="preserve"> от 06.10.2009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3EA">
        <w:rPr>
          <w:rFonts w:ascii="Times New Roman" w:hAnsi="Times New Roman" w:cs="Times New Roman"/>
          <w:sz w:val="24"/>
          <w:szCs w:val="24"/>
        </w:rPr>
        <w:t xml:space="preserve">– приказом </w:t>
      </w:r>
      <w:proofErr w:type="spellStart"/>
      <w:r w:rsidRPr="004963E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4963EA">
        <w:rPr>
          <w:rFonts w:ascii="Times New Roman" w:hAnsi="Times New Roman" w:cs="Times New Roman"/>
          <w:sz w:val="24"/>
          <w:szCs w:val="24"/>
        </w:rPr>
        <w:t xml:space="preserve"> от 17.12.2010 № 1897 «Об утверждении федерального государственного образовательного стандарта основного общего образования»;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3EA">
        <w:rPr>
          <w:rFonts w:ascii="Times New Roman" w:hAnsi="Times New Roman" w:cs="Times New Roman"/>
          <w:sz w:val="24"/>
          <w:szCs w:val="24"/>
        </w:rPr>
        <w:t>–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3EA">
        <w:rPr>
          <w:rFonts w:ascii="Times New Roman" w:hAnsi="Times New Roman" w:cs="Times New Roman"/>
          <w:sz w:val="24"/>
          <w:szCs w:val="24"/>
        </w:rPr>
        <w:t>– СанПиН 1.2.3685-21 «Гигиенические нормативы и требования к обеспечению безопасности и (или) безвредности для человека факторов среды обитания» (действуют с 01.03.2021);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3EA">
        <w:rPr>
          <w:rFonts w:ascii="Times New Roman" w:hAnsi="Times New Roman" w:cs="Times New Roman"/>
          <w:sz w:val="24"/>
          <w:szCs w:val="24"/>
        </w:rPr>
        <w:t xml:space="preserve">–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4963EA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4963EA">
        <w:rPr>
          <w:rFonts w:ascii="Times New Roman" w:hAnsi="Times New Roman" w:cs="Times New Roman"/>
          <w:sz w:val="24"/>
          <w:szCs w:val="24"/>
        </w:rPr>
        <w:t xml:space="preserve"> инфекции (</w:t>
      </w:r>
      <w:r w:rsidRPr="004963EA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4963EA">
        <w:rPr>
          <w:rFonts w:ascii="Times New Roman" w:hAnsi="Times New Roman" w:cs="Times New Roman"/>
          <w:sz w:val="24"/>
          <w:szCs w:val="24"/>
        </w:rPr>
        <w:t>-19)»;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963EA">
        <w:rPr>
          <w:rFonts w:ascii="Times New Roman" w:hAnsi="Times New Roman" w:cs="Times New Roman"/>
          <w:sz w:val="24"/>
          <w:szCs w:val="24"/>
        </w:rPr>
        <w:t>– основными образовательными программами по уровням образования, включая учебные планы, календарные учебные графики;</w:t>
      </w:r>
    </w:p>
    <w:p w:rsidR="004963EA" w:rsidRPr="004963EA" w:rsidRDefault="004963EA" w:rsidP="004963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– расписанием занятий;</w:t>
      </w:r>
    </w:p>
    <w:p w:rsidR="00F06484" w:rsidRPr="00F06484" w:rsidRDefault="004963EA" w:rsidP="004963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едеральным перечнем</w:t>
      </w:r>
      <w:r w:rsidR="00F06484" w:rsidRPr="00F0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учебников, рекомендованных и допущенных к использованию в образовательном процессе в ОО, реализующих образовательные программы общего образования и имеющ</w:t>
      </w:r>
      <w:r w:rsidR="00F06484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государственную аккредитацию;</w:t>
      </w:r>
    </w:p>
    <w:p w:rsidR="00952307" w:rsidRPr="00952307" w:rsidRDefault="004963EA" w:rsidP="004963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06484" w:rsidRPr="00F0648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="00F06484" w:rsidRPr="00F0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МБОУ «</w:t>
      </w:r>
      <w:proofErr w:type="spellStart"/>
      <w:r w:rsidR="00F0648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Деушевская</w:t>
      </w:r>
      <w:proofErr w:type="spellEnd"/>
      <w:r w:rsidR="00F06484" w:rsidRPr="00F064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="00F0648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2307" w:rsidRPr="00952307" w:rsidRDefault="00952307" w:rsidP="00952307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Образовательная программа и учебный план на каждый учебный год предусматривают выполнение государственной функции школы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– обеспечение базового основного</w:t>
      </w:r>
      <w:r w:rsidRPr="00952307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общего образования и развитие ребёнка в процессе обучения.</w:t>
      </w:r>
    </w:p>
    <w:p w:rsidR="00952307" w:rsidRPr="00952307" w:rsidRDefault="00952307" w:rsidP="0095230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Ожидаемые конечные результаты, важнейшие целевые показатели реализации учебного плана:</w:t>
      </w:r>
    </w:p>
    <w:p w:rsidR="00952307" w:rsidRPr="00952307" w:rsidRDefault="00952307" w:rsidP="009523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ФГОС (1- 9 классы)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52307" w:rsidRPr="00952307" w:rsidRDefault="00952307" w:rsidP="009523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единства образовательного пространства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52307" w:rsidRPr="00952307" w:rsidRDefault="00952307" w:rsidP="009523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всем учащимся школы современного качественного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52307" w:rsidRPr="00952307" w:rsidRDefault="00952307" w:rsidP="009523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формирования личности, способной  к  самоопределению, самореализации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52307" w:rsidRPr="00952307" w:rsidRDefault="00952307" w:rsidP="009523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призовых мест на олимпиадах, конкурсах, научно-практических конференциях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52307" w:rsidRPr="00952307" w:rsidRDefault="00952307" w:rsidP="009523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Улучшение   результатов  ГИА (ОГЭ)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2307" w:rsidRPr="00952307" w:rsidRDefault="00952307" w:rsidP="009523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Принципы реализации учебного плана: программно - целевой подход, который предполагает единую систему планирования и своевременное внесение корректив в планы, информационная  компетентность участников образовательного процесса в  образовательном учреждении, вариативность  осуществления различных  действий по реализации задач учебного плана школы.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Деушевская</w:t>
      </w:r>
      <w:proofErr w:type="spellEnd"/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 разработаны  Образовательные  программы,  целью реализации которых является обеспечение выполнения требований стандартов образования.</w:t>
      </w:r>
    </w:p>
    <w:p w:rsidR="003C18D3" w:rsidRDefault="00952307" w:rsidP="003C18D3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496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2021</w:t>
      </w: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педагогический коллектив школы прилагал значительные усилия для того, чтобы обучающиеся успешно освоили государственный образова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тельный стандарт.</w:t>
      </w: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Обучение в начальной школе ведется по тра</w:t>
      </w:r>
      <w:r w:rsidR="004963E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диционной программе «Школа России</w:t>
      </w: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Важный показатель результативности образования – это качество знаний. Качество образовательной деятельности – один из показателей работы всего педагогического коллектива по вопросу развития мотивационной сферы обучающихся, их возможностей, способностей. Применяя в своей работе </w:t>
      </w:r>
      <w:proofErr w:type="spellStart"/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разноуровневые</w:t>
      </w:r>
      <w:proofErr w:type="spellEnd"/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разнообразные формы обучения,  инновационные образовательные технологии, учителя создали все необходимые условия для обучения детей с разными способностями, с разной степенью освоения учебного материала. Качество образовательной деятельности школы в течение года отслеживалась по результатам проводимых контрольных работ, итогам учебных четвертей и учебного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Образовательная деятельность </w:t>
      </w: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 носила характер системности, открытости. Это позволяло учащимся и родителям постоянн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получать соответствующую информацию</w:t>
      </w:r>
      <w:r w:rsidRPr="00952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52307" w:rsidRPr="003C18D3" w:rsidRDefault="003C18D3" w:rsidP="003C18D3">
      <w:pPr>
        <w:spacing w:after="0" w:line="240" w:lineRule="auto"/>
        <w:ind w:firstLine="567"/>
        <w:jc w:val="both"/>
        <w:textAlignment w:val="baseline"/>
        <w:rPr>
          <w:del w:id="3" w:author="лилия залялиева" w:date="2022-04-17T22:11:00Z"/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 w:rsidR="00952307" w:rsidRPr="0095230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Средняя наполняемость классов </w:t>
      </w:r>
      <w:r w:rsidR="00845230" w:rsidRPr="0018290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</w:t>
      </w:r>
      <w:r w:rsidR="00E60A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год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735"/>
        <w:gridCol w:w="4111"/>
      </w:tblGrid>
      <w:tr w:rsidR="00952307" w:rsidRPr="00952307" w:rsidTr="00BE6057">
        <w:trPr>
          <w:trHeight w:val="930"/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Параллель</w:t>
            </w:r>
            <w:proofErr w:type="spellEnd"/>
          </w:p>
        </w:tc>
        <w:tc>
          <w:tcPr>
            <w:tcW w:w="3735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наполняемость классов (чел.)  / количество класс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E60A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комплектов за 2020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202</w:t>
            </w:r>
            <w:r w:rsidR="00E60AC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учебный </w:t>
            </w: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845230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наполняемость классов (чел.)  / количество класс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комплектов </w:t>
            </w:r>
            <w:proofErr w:type="gramStart"/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</w:t>
            </w:r>
            <w:proofErr w:type="gramEnd"/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2021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952307"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2022</w:t>
            </w:r>
            <w:r w:rsidR="008452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учебный </w:t>
            </w:r>
            <w:r w:rsidR="00952307"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год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классы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классы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классы</w:t>
            </w:r>
          </w:p>
        </w:tc>
        <w:tc>
          <w:tcPr>
            <w:tcW w:w="3735" w:type="dxa"/>
          </w:tcPr>
          <w:p w:rsidR="00952307" w:rsidRPr="00952307" w:rsidRDefault="00845230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="008452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классы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="0084523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классы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классы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классы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классы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 классы</w:t>
            </w:r>
          </w:p>
        </w:tc>
        <w:tc>
          <w:tcPr>
            <w:tcW w:w="3735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3/1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 w:rsidR="00952307" w:rsidRPr="009523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</w:tr>
      <w:tr w:rsidR="00952307" w:rsidRPr="00952307" w:rsidTr="00BE6057">
        <w:trPr>
          <w:jc w:val="center"/>
        </w:trPr>
        <w:tc>
          <w:tcPr>
            <w:tcW w:w="1526" w:type="dxa"/>
          </w:tcPr>
          <w:p w:rsidR="00952307" w:rsidRPr="00952307" w:rsidRDefault="00952307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3735" w:type="dxa"/>
          </w:tcPr>
          <w:p w:rsidR="00952307" w:rsidRPr="00952307" w:rsidRDefault="004963E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39/8</w:t>
            </w:r>
          </w:p>
        </w:tc>
        <w:tc>
          <w:tcPr>
            <w:tcW w:w="4111" w:type="dxa"/>
          </w:tcPr>
          <w:p w:rsidR="00952307" w:rsidRPr="00952307" w:rsidRDefault="00E60ACA" w:rsidP="009523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38</w:t>
            </w:r>
            <w:r w:rsidR="00952307" w:rsidRPr="009523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/8</w:t>
            </w:r>
          </w:p>
        </w:tc>
      </w:tr>
    </w:tbl>
    <w:p w:rsidR="00952307" w:rsidRPr="00952307" w:rsidRDefault="00952307" w:rsidP="0095230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5230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          </w:t>
      </w:r>
    </w:p>
    <w:p w:rsidR="003C18D3" w:rsidRDefault="00182900" w:rsidP="003C18D3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  </w:t>
      </w:r>
      <w:proofErr w:type="gramStart"/>
      <w:r w:rsidR="00952307" w:rsidRPr="00952307"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Контингент обучающихся стабилен, движение учащихся происходит по объективным причинам (переезд в другие населенные пункты, за пределы Республики) и не вносит дестабилизацию в процесс развития школы. </w:t>
      </w:r>
      <w:proofErr w:type="gramEnd"/>
    </w:p>
    <w:p w:rsidR="00276931" w:rsidRPr="003C18D3" w:rsidRDefault="00276931" w:rsidP="003C18D3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shd w:val="clear" w:color="auto" w:fill="FFFFFF"/>
          <w:lang w:eastAsia="ru-RU"/>
        </w:rPr>
        <w:t xml:space="preserve">3.1.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Переход</w:t>
      </w:r>
      <w:r w:rsidRPr="002769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</w:t>
      </w:r>
      <w:proofErr w:type="gramStart"/>
      <w:r w:rsidRPr="002769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</w:t>
      </w:r>
      <w:proofErr w:type="gramEnd"/>
      <w:r w:rsidRPr="002769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ФГОС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769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1 сентября 2022 года</w:t>
      </w:r>
    </w:p>
    <w:p w:rsidR="00276931" w:rsidRPr="00276931" w:rsidRDefault="00276931" w:rsidP="002769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gramStart"/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перехода с 1 сентября 2022 года на ФГОС начального общего образования, утвержденного приказом </w:t>
      </w:r>
      <w:proofErr w:type="spellStart"/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31.05.2021 № 286, и ФГОС основного общего образования, утвержденного приказом </w:t>
      </w:r>
      <w:proofErr w:type="spellStart"/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1.05.2021 № 287,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Деушевская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разработало и утвердило дорожную карту, чтобы внедрить новые требования 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деятельности, в </w:t>
      </w:r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том числе определило сроки разработки основных общеобразовательных программ – начального общего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основного общего образования.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выполнения новых требований и качественной реализации программ в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Деушевская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</w:t>
      </w:r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2</w:t>
      </w:r>
      <w:r w:rsidR="002921CD">
        <w:rPr>
          <w:rFonts w:ascii="Times New Roman" w:eastAsia="Times New Roman" w:hAnsi="Times New Roman" w:cs="Times New Roman"/>
          <w:sz w:val="24"/>
          <w:szCs w:val="24"/>
          <w:lang w:eastAsia="ru-RU"/>
        </w:rPr>
        <w:t>022 год запланирована большая</w:t>
      </w:r>
      <w:r w:rsidRPr="002769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 обеспечению готовности всех участников образовательных отношений через новые формы развития потенциала.</w:t>
      </w:r>
    </w:p>
    <w:p w:rsidR="00182900" w:rsidRPr="00E60ACA" w:rsidRDefault="00182900" w:rsidP="00BE6057">
      <w:pPr>
        <w:tabs>
          <w:tab w:val="left" w:pos="708"/>
        </w:tabs>
        <w:suppressAutoHyphens/>
        <w:autoSpaceDE w:val="0"/>
        <w:autoSpaceDN w:val="0"/>
        <w:spacing w:after="0" w:line="240" w:lineRule="auto"/>
        <w:outlineLvl w:val="5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29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Оценка организации образовательного процесса.</w:t>
      </w:r>
    </w:p>
    <w:p w:rsidR="00E60ACA" w:rsidRPr="0004517A" w:rsidRDefault="00E60ACA" w:rsidP="00E60A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4517A">
        <w:rPr>
          <w:rFonts w:ascii="Times New Roman" w:hAnsi="Times New Roman" w:cs="Times New Roman"/>
          <w:sz w:val="24"/>
          <w:szCs w:val="24"/>
        </w:rPr>
        <w:t>Режим образовательной деятельности:</w:t>
      </w:r>
    </w:p>
    <w:tbl>
      <w:tblPr>
        <w:tblStyle w:val="a4"/>
        <w:tblW w:w="4862" w:type="pct"/>
        <w:tblLook w:val="04A0" w:firstRow="1" w:lastRow="0" w:firstColumn="1" w:lastColumn="0" w:noHBand="0" w:noVBand="1"/>
      </w:tblPr>
      <w:tblGrid>
        <w:gridCol w:w="1166"/>
        <w:gridCol w:w="1598"/>
        <w:gridCol w:w="3593"/>
        <w:gridCol w:w="1996"/>
        <w:gridCol w:w="1677"/>
      </w:tblGrid>
      <w:tr w:rsidR="00E60ACA" w:rsidRPr="002A16AF" w:rsidTr="003C18D3">
        <w:tc>
          <w:tcPr>
            <w:tcW w:w="581" w:type="pct"/>
            <w:shd w:val="clear" w:color="auto" w:fill="FFFFFF" w:themeFill="background1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796" w:type="pct"/>
            <w:shd w:val="clear" w:color="auto" w:fill="FFFFFF" w:themeFill="background1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Количество смен</w:t>
            </w:r>
          </w:p>
        </w:tc>
        <w:tc>
          <w:tcPr>
            <w:tcW w:w="1791" w:type="pct"/>
            <w:shd w:val="clear" w:color="auto" w:fill="FFFFFF" w:themeFill="background1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995" w:type="pct"/>
            <w:shd w:val="clear" w:color="auto" w:fill="FFFFFF" w:themeFill="background1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 в неделю</w:t>
            </w:r>
          </w:p>
        </w:tc>
        <w:tc>
          <w:tcPr>
            <w:tcW w:w="836" w:type="pct"/>
            <w:shd w:val="clear" w:color="auto" w:fill="FFFFFF" w:themeFill="background1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 в году</w:t>
            </w:r>
          </w:p>
        </w:tc>
      </w:tr>
      <w:tr w:rsidR="00E60ACA" w:rsidRPr="002A16AF" w:rsidTr="003C18D3">
        <w:tc>
          <w:tcPr>
            <w:tcW w:w="581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6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1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Ступенчатый режим:</w:t>
            </w:r>
          </w:p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– 35 минут (сентябрь – декабрь);</w:t>
            </w:r>
          </w:p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– 40 минут (январь – май)</w:t>
            </w:r>
          </w:p>
        </w:tc>
        <w:tc>
          <w:tcPr>
            <w:tcW w:w="995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6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E60ACA" w:rsidRPr="002A16AF" w:rsidTr="003C18D3">
        <w:tc>
          <w:tcPr>
            <w:tcW w:w="581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2–8</w:t>
            </w:r>
          </w:p>
        </w:tc>
        <w:tc>
          <w:tcPr>
            <w:tcW w:w="796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1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  <w:tc>
          <w:tcPr>
            <w:tcW w:w="995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E60ACA" w:rsidRPr="002A16AF" w:rsidTr="003C18D3">
        <w:tc>
          <w:tcPr>
            <w:tcW w:w="581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96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1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45 минут</w:t>
            </w:r>
          </w:p>
        </w:tc>
        <w:tc>
          <w:tcPr>
            <w:tcW w:w="995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6" w:type="pct"/>
            <w:vAlign w:val="center"/>
          </w:tcPr>
          <w:p w:rsidR="00E60ACA" w:rsidRPr="00E60ACA" w:rsidRDefault="00E60ACA" w:rsidP="00E60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AC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E60ACA" w:rsidRPr="00475D06" w:rsidRDefault="00E60ACA" w:rsidP="00E60AC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75D06">
        <w:rPr>
          <w:rFonts w:ascii="Times New Roman" w:hAnsi="Times New Roman" w:cs="Times New Roman"/>
          <w:sz w:val="24"/>
          <w:szCs w:val="24"/>
        </w:rPr>
        <w:t>Начало учебных занятий – 8 ч 00 мин.</w:t>
      </w:r>
    </w:p>
    <w:p w:rsidR="00A74C97" w:rsidRPr="002921CD" w:rsidRDefault="00A74C97" w:rsidP="0027693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921CD">
        <w:rPr>
          <w:rFonts w:ascii="Times New Roman" w:hAnsi="Times New Roman"/>
          <w:sz w:val="24"/>
          <w:szCs w:val="24"/>
        </w:rPr>
        <w:t xml:space="preserve">Школа в течение 2021 года продолжала профилактику </w:t>
      </w:r>
      <w:proofErr w:type="spellStart"/>
      <w:r w:rsidRPr="002921CD">
        <w:rPr>
          <w:rFonts w:ascii="Times New Roman" w:hAnsi="Times New Roman"/>
          <w:sz w:val="24"/>
          <w:szCs w:val="24"/>
        </w:rPr>
        <w:t>коронавируса</w:t>
      </w:r>
      <w:proofErr w:type="spellEnd"/>
      <w:r w:rsidRPr="002921CD">
        <w:rPr>
          <w:rFonts w:ascii="Times New Roman" w:hAnsi="Times New Roman"/>
          <w:sz w:val="24"/>
          <w:szCs w:val="24"/>
        </w:rPr>
        <w:t>. Для этого были запланированы организационные санитарно-противоэпидемиологические мероприятия в соответствии с СП 3.1/2.43598-20 и методическими рекомендациями по организации образовательных организаций Республики Татарстан. Так, Школа:</w:t>
      </w:r>
    </w:p>
    <w:p w:rsidR="00A74C97" w:rsidRPr="002921CD" w:rsidRDefault="00A74C97" w:rsidP="002769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21CD">
        <w:rPr>
          <w:rFonts w:ascii="Times New Roman" w:hAnsi="Times New Roman"/>
          <w:sz w:val="24"/>
          <w:szCs w:val="24"/>
        </w:rPr>
        <w:t xml:space="preserve">– приобрела бесконтактные термометры, </w:t>
      </w:r>
      <w:r w:rsidR="000D7302" w:rsidRPr="002921CD">
        <w:rPr>
          <w:rFonts w:ascii="Times New Roman" w:hAnsi="Times New Roman"/>
          <w:sz w:val="24"/>
          <w:szCs w:val="24"/>
        </w:rPr>
        <w:t xml:space="preserve">один стационарный </w:t>
      </w:r>
      <w:proofErr w:type="spellStart"/>
      <w:r w:rsidR="000D7302" w:rsidRPr="002921CD">
        <w:rPr>
          <w:rFonts w:ascii="Times New Roman" w:hAnsi="Times New Roman"/>
          <w:sz w:val="24"/>
          <w:szCs w:val="24"/>
        </w:rPr>
        <w:t>тепловизор</w:t>
      </w:r>
      <w:proofErr w:type="spellEnd"/>
      <w:r w:rsidRPr="002921CD">
        <w:rPr>
          <w:rFonts w:ascii="Times New Roman" w:hAnsi="Times New Roman"/>
          <w:sz w:val="24"/>
          <w:szCs w:val="24"/>
        </w:rPr>
        <w:t xml:space="preserve"> на главном входе, средства для антисептической обработки рук;</w:t>
      </w:r>
    </w:p>
    <w:p w:rsidR="00A74C97" w:rsidRPr="002921CD" w:rsidRDefault="00A74C97" w:rsidP="002769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21CD">
        <w:rPr>
          <w:rFonts w:ascii="Times New Roman" w:hAnsi="Times New Roman"/>
          <w:sz w:val="24"/>
          <w:szCs w:val="24"/>
        </w:rPr>
        <w:t xml:space="preserve">– разработала графики  уборки и проветривания кабинетов, рекреаций, а также создала максимально безопасные условия приема пищи (в две смены); </w:t>
      </w:r>
    </w:p>
    <w:p w:rsidR="00A74C97" w:rsidRPr="00A919A0" w:rsidRDefault="00A74C97" w:rsidP="00A919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921CD">
        <w:rPr>
          <w:rFonts w:ascii="Times New Roman" w:hAnsi="Times New Roman"/>
          <w:sz w:val="24"/>
          <w:szCs w:val="24"/>
        </w:rPr>
        <w:lastRenderedPageBreak/>
        <w:t xml:space="preserve">– с целью минимизирования контактов обучающихся за каждым классом был закреплен кабинет. </w:t>
      </w:r>
    </w:p>
    <w:p w:rsidR="00A74C97" w:rsidRPr="0004517A" w:rsidRDefault="00A74C97" w:rsidP="000451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517A">
        <w:rPr>
          <w:rFonts w:ascii="Times New Roman" w:hAnsi="Times New Roman" w:cs="Times New Roman"/>
          <w:b/>
          <w:sz w:val="24"/>
          <w:szCs w:val="24"/>
        </w:rPr>
        <w:t xml:space="preserve">Перечень документов, регламентирующий функционирование Школы в условиях </w:t>
      </w:r>
      <w:proofErr w:type="spellStart"/>
      <w:r w:rsidRPr="0004517A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Pr="0004517A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05"/>
        <w:gridCol w:w="3299"/>
        <w:gridCol w:w="3085"/>
      </w:tblGrid>
      <w:tr w:rsidR="00A74C97" w:rsidRPr="0004517A" w:rsidTr="00BE6057">
        <w:tc>
          <w:tcPr>
            <w:tcW w:w="3505" w:type="dxa"/>
            <w:shd w:val="clear" w:color="auto" w:fill="FFFFFF" w:themeFill="background1"/>
          </w:tcPr>
          <w:p w:rsidR="00A74C97" w:rsidRPr="0004517A" w:rsidRDefault="00A74C97" w:rsidP="00045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17A">
              <w:rPr>
                <w:rFonts w:ascii="Times New Roman" w:hAnsi="Times New Roman" w:cs="Times New Roman"/>
                <w:sz w:val="24"/>
                <w:szCs w:val="24"/>
              </w:rPr>
              <w:t>Название документа</w:t>
            </w:r>
          </w:p>
        </w:tc>
        <w:tc>
          <w:tcPr>
            <w:tcW w:w="3299" w:type="dxa"/>
            <w:shd w:val="clear" w:color="auto" w:fill="FFFFFF" w:themeFill="background1"/>
          </w:tcPr>
          <w:p w:rsidR="00A74C97" w:rsidRPr="0004517A" w:rsidRDefault="00A74C97" w:rsidP="00045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17A">
              <w:rPr>
                <w:rFonts w:ascii="Times New Roman" w:hAnsi="Times New Roman" w:cs="Times New Roman"/>
                <w:sz w:val="24"/>
                <w:szCs w:val="24"/>
              </w:rPr>
              <w:t>Ссылка на сайт ОО</w:t>
            </w:r>
          </w:p>
        </w:tc>
        <w:tc>
          <w:tcPr>
            <w:tcW w:w="3085" w:type="dxa"/>
            <w:shd w:val="clear" w:color="auto" w:fill="FFFFFF" w:themeFill="background1"/>
          </w:tcPr>
          <w:p w:rsidR="00A74C97" w:rsidRPr="0004517A" w:rsidRDefault="00A74C97" w:rsidP="000451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517A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74C97" w:rsidRPr="0004517A" w:rsidTr="00BE6057">
        <w:tc>
          <w:tcPr>
            <w:tcW w:w="3505" w:type="dxa"/>
          </w:tcPr>
          <w:p w:rsidR="00A74C97" w:rsidRPr="0004517A" w:rsidRDefault="00A74C97" w:rsidP="00045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17A">
              <w:rPr>
                <w:rFonts w:ascii="Times New Roman" w:hAnsi="Times New Roman" w:cs="Times New Roman"/>
                <w:sz w:val="24"/>
                <w:szCs w:val="24"/>
              </w:rPr>
              <w:t xml:space="preserve">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      </w:r>
            <w:proofErr w:type="spellStart"/>
            <w:r w:rsidRPr="0004517A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04517A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 (COVID-19)»</w:t>
            </w:r>
          </w:p>
        </w:tc>
        <w:tc>
          <w:tcPr>
            <w:tcW w:w="3299" w:type="dxa"/>
          </w:tcPr>
          <w:p w:rsidR="00A74C97" w:rsidRPr="0004517A" w:rsidRDefault="00A74C97" w:rsidP="00045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A74C97" w:rsidRPr="0004517A" w:rsidRDefault="00A74C97" w:rsidP="00045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17A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Постановлением главного санитарного врача от 02.11:2021 № 27 действие </w:t>
            </w:r>
            <w:proofErr w:type="spellStart"/>
            <w:r w:rsidRPr="0004517A">
              <w:rPr>
                <w:rFonts w:ascii="Times New Roman" w:hAnsi="Times New Roman" w:cs="Times New Roman"/>
                <w:sz w:val="24"/>
                <w:szCs w:val="24"/>
              </w:rPr>
              <w:t>антикоронавирусных</w:t>
            </w:r>
            <w:proofErr w:type="spellEnd"/>
            <w:r w:rsidRPr="0004517A">
              <w:rPr>
                <w:rFonts w:ascii="Times New Roman" w:hAnsi="Times New Roman" w:cs="Times New Roman"/>
                <w:sz w:val="24"/>
                <w:szCs w:val="24"/>
              </w:rPr>
              <w:t xml:space="preserve"> СП 3.1/2.4.3598-20 продлили до 01.01.2024</w:t>
            </w:r>
          </w:p>
        </w:tc>
      </w:tr>
      <w:tr w:rsidR="00A74C97" w:rsidRPr="0004517A" w:rsidTr="00BE6057">
        <w:tc>
          <w:tcPr>
            <w:tcW w:w="3505" w:type="dxa"/>
          </w:tcPr>
          <w:p w:rsidR="00A74C97" w:rsidRPr="0004517A" w:rsidRDefault="00A74C97" w:rsidP="00045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517A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proofErr w:type="spellStart"/>
            <w:r w:rsidRPr="0004517A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  <w:r w:rsidRPr="0004517A">
              <w:rPr>
                <w:rFonts w:ascii="Times New Roman" w:hAnsi="Times New Roman" w:cs="Times New Roman"/>
                <w:sz w:val="24"/>
                <w:szCs w:val="24"/>
              </w:rPr>
              <w:t xml:space="preserve"> от 22.07.2021 № 02/14750-2021-24 «О подготовке образовательных организаций к новому 2021/22 учебному году»</w:t>
            </w:r>
          </w:p>
        </w:tc>
        <w:tc>
          <w:tcPr>
            <w:tcW w:w="3299" w:type="dxa"/>
          </w:tcPr>
          <w:p w:rsidR="00A74C97" w:rsidRPr="0004517A" w:rsidRDefault="00A74C97" w:rsidP="00045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5" w:type="dxa"/>
          </w:tcPr>
          <w:p w:rsidR="00A74C97" w:rsidRPr="0004517A" w:rsidRDefault="00A74C97" w:rsidP="000451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4C97" w:rsidRPr="0004517A" w:rsidRDefault="00A74C97" w:rsidP="0004517A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182900" w:rsidRPr="00182900" w:rsidRDefault="00182900" w:rsidP="00182900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организовано двухразовое горячее питание. На основании постановления  Российской Федерации   от 20 .06.2020 №900 «О внесении изменений в государственную  программу  Российской Федерации  «Развития образования», </w:t>
      </w:r>
      <w:r w:rsid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</w:t>
      </w:r>
      <w:r w:rsid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ющихся 1-4 классов организовано  питание</w:t>
      </w: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бесплатной основе.</w:t>
      </w:r>
    </w:p>
    <w:p w:rsidR="00182900" w:rsidRPr="00182900" w:rsidRDefault="00182900" w:rsidP="0027693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Ответственной</w:t>
      </w:r>
      <w:proofErr w:type="gramEnd"/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организацию питания обучающихся осуществляет постоянный контроль за:</w:t>
      </w:r>
    </w:p>
    <w:p w:rsidR="00182900" w:rsidRPr="00182900" w:rsidRDefault="00182900" w:rsidP="00276931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организацией питания в соответствии с СанПиН;</w:t>
      </w:r>
    </w:p>
    <w:p w:rsidR="00182900" w:rsidRPr="00182900" w:rsidRDefault="00182900" w:rsidP="00276931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целевым использованием выделенных бюджетных средств на организацию питания;</w:t>
      </w:r>
    </w:p>
    <w:p w:rsidR="00182900" w:rsidRPr="00182900" w:rsidRDefault="00182900" w:rsidP="00276931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санитарным состоянием пищеблока.</w:t>
      </w:r>
    </w:p>
    <w:p w:rsidR="00182900" w:rsidRPr="00182900" w:rsidRDefault="00AF1FC1" w:rsidP="00276931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совместно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Ф.М. (заведующей ФАП) осуществлялась</w:t>
      </w:r>
      <w:r w:rsidR="00182900"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</w:t>
      </w:r>
      <w:r w:rsidR="00182900"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качества сырой и готовой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поступающей </w:t>
      </w:r>
      <w:r w:rsidR="00182900"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дукции, </w:t>
      </w:r>
      <w:r w:rsidR="00182900"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их хранения, соблюдение сроков</w:t>
      </w:r>
      <w:r w:rsidR="002921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реализации.</w:t>
      </w:r>
    </w:p>
    <w:p w:rsidR="00182900" w:rsidRPr="00182900" w:rsidRDefault="00182900" w:rsidP="00276931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реализации, норм вложения и технологии приготовления пищи, норм раздачи готовой продукции.</w:t>
      </w:r>
    </w:p>
    <w:p w:rsidR="0042622F" w:rsidRPr="00007FFA" w:rsidRDefault="00AF1FC1" w:rsidP="00276931">
      <w:pPr>
        <w:numPr>
          <w:ilvl w:val="0"/>
          <w:numId w:val="12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182900" w:rsidRPr="00182900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силение просветительской работы с учащимися и родителями по пр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опаганде здорового питания.</w:t>
      </w:r>
    </w:p>
    <w:p w:rsidR="0042622F" w:rsidRPr="00AF1FC1" w:rsidRDefault="00AF1FC1" w:rsidP="0027693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образовательной деятельности</w:t>
      </w:r>
    </w:p>
    <w:p w:rsidR="00AF1FC1" w:rsidRPr="00AF1FC1" w:rsidRDefault="00AF1FC1" w:rsidP="0027693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I. Начальное общее образование</w:t>
      </w:r>
    </w:p>
    <w:p w:rsidR="00AF1FC1" w:rsidRPr="00AF1FC1" w:rsidRDefault="00AF1FC1" w:rsidP="0027693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I  уровня обучения предполагает создание условий для решения следующих задач:</w:t>
      </w:r>
    </w:p>
    <w:p w:rsidR="00AF1FC1" w:rsidRPr="00AF1FC1" w:rsidRDefault="00AF1FC1" w:rsidP="0027693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прочных навыков учебной деятельности;</w:t>
      </w:r>
    </w:p>
    <w:p w:rsidR="00AF1FC1" w:rsidRPr="00AF1FC1" w:rsidRDefault="00AF1FC1" w:rsidP="0027693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учащимися устойчивой речевой, письменной и математической грамотностью, элементами теоретического мышления, основами  личной  гигиены  и здорового  образа  жизни; </w:t>
      </w:r>
    </w:p>
    <w:p w:rsidR="00AF1FC1" w:rsidRPr="00AF1FC1" w:rsidRDefault="00AF1FC1" w:rsidP="0027693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готовности к самообразованию, инициативности, самостоятельности и ответственности.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Учебный план начального общего образования  ориентирован на 4 – летний нормативный срок освоения образовательных программ начального общего образования.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1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классах реализуется примерный учебный план  начального общего образования РФ. Обучение ведётся  по учебно-методическим комплектам  «Перспектива».  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Часы, отводимые на внеурочную деятельность в 1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классах, направлены на реализацию различных форм ее организации, отличных от урочной системы обучения. Занятия проводятся в форме экскурси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й, кружков,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классных часов.  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Сохранен  необходимый объем часов на обязательные предметы для каждого класса. Учебная нагрузка учащихся соответствует действующим предельным нормативам.  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Изучение интегрированного предмета «Окружающий мир» направлено на воспитание любви и уважения к природе, к своей большой и малой Родине. Особое внимание  уделяется формированию у младших школьников здорового образа жизни, элементарных знаний о поведении в экстремальных ситуациях, т. е. основам безопасности жизнедеятельности.</w:t>
      </w:r>
    </w:p>
    <w:p w:rsidR="00AF1FC1" w:rsidRPr="00AF1FC1" w:rsidRDefault="00007FFA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F1FC1"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 язык  изучается 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AF1FC1"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класса. Он формирует элементарные коммуникативные умения в говорении, </w:t>
      </w:r>
      <w:proofErr w:type="spellStart"/>
      <w:r w:rsidR="00AF1FC1"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аудировании</w:t>
      </w:r>
      <w:proofErr w:type="spellEnd"/>
      <w:r w:rsidR="00AF1FC1"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языком.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предметов «ИЗО» и «Музыка»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 </w:t>
      </w:r>
    </w:p>
    <w:p w:rsidR="00AF1FC1" w:rsidRPr="00AF1FC1" w:rsidRDefault="00007FFA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AF1FC1"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«Технология» (Труд)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(математика, окружающий мир, изобразительное искусство, русский язык, литературное чтение), в интеллектуально-практической деятельности ученика, что в свою очередь, создает условия для развития инициативности, изобретательности, гибкости и вариативности мышления у школьников.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Информатика и ИКТ  изучается в III-IV классах в качестве учебного модуля в рамках изучения учебного предмета «Технология» (Труд). Данный модуль  направлен на обеспечение всеобщей компьютерной грамотности. Знания об основных законах правильного мышления, информационных процессах в целом станут фундаментом дальнейшего образования.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Физическая культура изучается в 1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4 классах в  объёме  3  часа в неделю на основании письма Министерства  образования  и науки России от  18.10.2010г. № ИК -1494/19 «О  введении  третьего часа физической  культуры».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Обучение ведётся по учебникам, учебным пособиям согласно Федеральному перечню учебников, рекомендованных и допущенных к использованию в</w:t>
      </w:r>
      <w:r w:rsidR="004262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2021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учебном году.     </w:t>
      </w:r>
    </w:p>
    <w:p w:rsidR="00AF1FC1" w:rsidRPr="00AF1FC1" w:rsidRDefault="00AF1FC1" w:rsidP="006F047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Часть, формируемая участниками образовательных отношений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 2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07F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классах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отведены на пре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подавание предмета «Математика»</w:t>
      </w:r>
      <w:proofErr w:type="gramStart"/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сумме нагрузка не превышает максимальный объем обязательной учебной нагрузки для школьника.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 учебного плана  II уровня обучения   способствует решению следующих задач: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прочных, устойчивых, глубоких знаний основных наук;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повышение мотивации учения через активизацию познавательной деятельности, развитие общих и специальных способностей;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приобретение опыта разнообразной деятельности (индивидуальной и коллективной), опыта познания и самопознания.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5 - 9  классах  реализуется ФГОС ООО модель 4 базисного учебного плана основного  общего образования. Часы, отводимые на внеурочную деятельность в 5 – 9 классах, направлены на реализацию различных форм ее организации, отличных от урочной системы обучения. Занятия проводятся в форме экскурсий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кружков,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классных часов.  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 всех классах среднего  уровня: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 необходимый объем часов на обязательные предметы для каждого  класса;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учебная нагрузка учащихся соответствует действующим  предельным нормативам;</w:t>
      </w:r>
    </w:p>
    <w:p w:rsidR="00F61B08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государственному образо</w:t>
      </w:r>
      <w:r w:rsidR="00F61B0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вательному стандарту реализовалось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второго иностранного языка в рамках предметной области «Иностранный язык». Предмет «второй иностранный</w:t>
      </w:r>
      <w:r w:rsidR="00F61B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 (немецкий)» изучен 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163B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и 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>9 классах в объеме по 1 часу в неделю за счет 1 часа из части, формируемой участникам</w:t>
      </w:r>
      <w:r w:rsidR="00163BC7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образовательных отношений</w:t>
      </w:r>
      <w:r w:rsidR="006F0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8 и 9</w:t>
      </w: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классах. </w:t>
      </w:r>
    </w:p>
    <w:p w:rsidR="00AF1FC1" w:rsidRPr="00AF1FC1" w:rsidRDefault="00AF1FC1" w:rsidP="00AF1FC1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Предмет «Искусство» с 5 по 7 класс представлен двумя самостоятельными  учебными дисциплинами - «Музыка» </w:t>
      </w:r>
      <w:r w:rsidR="00163BC7">
        <w:rPr>
          <w:rFonts w:ascii="Times New Roman" w:eastAsia="Times New Roman" w:hAnsi="Times New Roman" w:cs="Times New Roman"/>
          <w:sz w:val="24"/>
          <w:szCs w:val="24"/>
          <w:lang w:eastAsia="ru-RU"/>
        </w:rPr>
        <w:t>и «ИЗО».</w:t>
      </w:r>
    </w:p>
    <w:p w:rsidR="00182900" w:rsidRPr="00032F2A" w:rsidRDefault="00AF1FC1" w:rsidP="00032F2A">
      <w:pPr>
        <w:shd w:val="clear" w:color="auto" w:fill="FFFFFF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F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При распределении части, формируемой участниками образовательного процесса,  учтены условия, созданные в школе (обеспеченность высококвалифицированными кадрами, материально-техническа</w:t>
      </w:r>
      <w:r w:rsidR="00032F2A">
        <w:rPr>
          <w:rFonts w:ascii="Times New Roman" w:eastAsia="Times New Roman" w:hAnsi="Times New Roman" w:cs="Times New Roman"/>
          <w:sz w:val="24"/>
          <w:szCs w:val="24"/>
          <w:lang w:eastAsia="ru-RU"/>
        </w:rPr>
        <w:t>я  и учебно-методическая база).</w:t>
      </w:r>
    </w:p>
    <w:p w:rsidR="00182900" w:rsidRDefault="00182900" w:rsidP="00163BC7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A919A0" w:rsidRDefault="00A919A0" w:rsidP="00163BC7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A919A0" w:rsidRPr="00163BC7" w:rsidRDefault="00A919A0" w:rsidP="00163BC7">
      <w:pPr>
        <w:tabs>
          <w:tab w:val="left" w:pos="900"/>
        </w:tabs>
        <w:spacing w:after="0" w:line="240" w:lineRule="auto"/>
        <w:jc w:val="center"/>
        <w:rPr>
          <w:del w:id="4" w:author="лилия залялиева" w:date="2022-04-17T22:11:00Z"/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F61B08" w:rsidRPr="00A919A0" w:rsidRDefault="00A919A0" w:rsidP="00A919A0">
      <w:pPr>
        <w:spacing w:after="0" w:line="240" w:lineRule="auto"/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5.</w:t>
      </w:r>
      <w:r w:rsidR="00163BC7" w:rsidRPr="00A919A0">
        <w:rPr>
          <w:rFonts w:ascii="Times New Roman" w:eastAsia="Calibri" w:hAnsi="Times New Roman" w:cs="Times New Roman"/>
          <w:b/>
          <w:bCs/>
          <w:iCs/>
          <w:sz w:val="24"/>
          <w:szCs w:val="24"/>
          <w:lang w:eastAsia="ru-RU"/>
        </w:rPr>
        <w:t>Оценка состояния воспитательной работы.</w:t>
      </w:r>
    </w:p>
    <w:p w:rsidR="00702258" w:rsidRPr="00007FFA" w:rsidRDefault="00702258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С 1 сентября 2021 года МБОУ «</w:t>
      </w:r>
      <w:proofErr w:type="spellStart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Деушевская</w:t>
      </w:r>
      <w:proofErr w:type="spellEnd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основная общеобразовательная школа» реализует  рабочую программу воспитания школы, составленной в соответствии с программой воспитания  и календарный план воспитательной работы, которые являются частью основных образовательных программ начального, основного общего образования.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Современный национальный идеал личности,</w:t>
      </w:r>
      <w:r w:rsidR="00702258" w:rsidRPr="00007FFA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proofErr w:type="gramStart"/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Исходя из этого воспитательного идеала, а также основываясь на базовых для нашего общества ценностях (семья, труд, отечество, природа, мир, знания, культура, здоровье, человек), общая </w:t>
      </w:r>
      <w:r w:rsidR="00702258" w:rsidRPr="00007FFA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ru-RU"/>
        </w:rPr>
        <w:t>цель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ru-RU"/>
        </w:rPr>
        <w:t>воспитания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в школе – личностное развитие обучающихся, проявляющееся:</w:t>
      </w:r>
      <w:proofErr w:type="gramEnd"/>
    </w:p>
    <w:p w:rsidR="00702258" w:rsidRPr="00007FFA" w:rsidRDefault="00702258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1) в усвоении ими знаний основных норм, которые общество выработало на основе этих ценностей (т.е. в усвоении ими социально значимых знаний); </w:t>
      </w:r>
    </w:p>
    <w:p w:rsidR="00702258" w:rsidRPr="00007FFA" w:rsidRDefault="00702258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2) в развитии их позитивных отношений к этим общественным ценностям (т.е. в развитии их социально значимых отношений);</w:t>
      </w:r>
    </w:p>
    <w:p w:rsidR="00702258" w:rsidRPr="00007FFA" w:rsidRDefault="00702258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702258" w:rsidRPr="00007FFA" w:rsidRDefault="00702258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Достижению поставленной цели воспитания школьников  способствует решение следующих основных </w:t>
      </w:r>
      <w:r w:rsidRPr="00007FFA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ru-RU"/>
        </w:rPr>
        <w:t>задач</w:t>
      </w:r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: 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реализовывать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воспитательные возможности общешкольных ключевых дел, поддерживать традиции их коллективного планирования, организации, проведения и анализа в школьном сообществе;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поддерживать деятельность функционирующих на базе школы детских общественных объединений и организаций;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организовывать для школьников экскурсии, экспедиции, походы и реализовывать их воспитательный потенциал;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организовывать </w:t>
      </w:r>
      <w:proofErr w:type="spellStart"/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профориентационную</w:t>
      </w:r>
      <w:proofErr w:type="spellEnd"/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работу со школьниками;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организовать работу школьных медиа, реализовывать их воспитательный потенциал; 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развивать предметно-эстетическую среду школы и реализовывать ее воспитательные возможности;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-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Вот они: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1.«Ключевые общешкольные дела»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2. «Классное руководство»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bookmarkStart w:id="5" w:name="_Hlk30338243"/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3. «Курсы внеурочной деятельности»</w:t>
      </w:r>
      <w:bookmarkEnd w:id="5"/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4. «Школьный урок»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5. «Самоуправление»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lastRenderedPageBreak/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6. «Детские общественные объединения»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7. «</w:t>
      </w:r>
      <w:proofErr w:type="spellStart"/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Волонтерство</w:t>
      </w:r>
      <w:proofErr w:type="spellEnd"/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8. «Экскурсии, походы»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9. «Профориентация»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10. «Школьные и социальные медиа»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11. «Организация предметно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-</w:t>
      </w: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эстетической среды»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12. «Работа с родителями»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13. «Безопасность жизнедеятельности»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14. «Профилактика»</w:t>
      </w:r>
    </w:p>
    <w:p w:rsidR="00702258" w:rsidRPr="00007FFA" w:rsidRDefault="00007FFA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="00702258"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15. «Психолого-педагогическое сопровождение»</w:t>
      </w:r>
    </w:p>
    <w:p w:rsidR="00702258" w:rsidRPr="00007FFA" w:rsidRDefault="00702258" w:rsidP="00007FFA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</w:pPr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В процессе воспитания сотрудничаем с  сельским Домом культуры, администрацией </w:t>
      </w:r>
      <w:proofErr w:type="spellStart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Деушевского</w:t>
      </w:r>
      <w:proofErr w:type="spellEnd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СМС, КДН и ЗП, ПДН ОВД </w:t>
      </w:r>
      <w:proofErr w:type="spellStart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Апастовского</w:t>
      </w:r>
      <w:proofErr w:type="spellEnd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 xml:space="preserve">  района. Принимаем участие в проектах, конкурсах и мероприятиях МБУДО ЦДТ «</w:t>
      </w:r>
      <w:proofErr w:type="spellStart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Сэлэт</w:t>
      </w:r>
      <w:proofErr w:type="spellEnd"/>
      <w:r w:rsidRPr="00007FFA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».</w:t>
      </w:r>
    </w:p>
    <w:p w:rsidR="00702258" w:rsidRPr="00007FFA" w:rsidRDefault="00702258" w:rsidP="0004517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7FFA">
        <w:rPr>
          <w:rFonts w:ascii="Times New Roman" w:hAnsi="Times New Roman" w:cs="Times New Roman"/>
          <w:iCs/>
          <w:sz w:val="24"/>
          <w:szCs w:val="24"/>
        </w:rPr>
        <w:t xml:space="preserve"> Виды и формы организации совместной воспитательной деятельности педагогов, школьников и их родителей, разнообразны: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коллективные школьные мероприятия (тематические вечера, праздники  и др.);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акции;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конкурсы и проекты;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 xml:space="preserve">– </w:t>
      </w:r>
      <w:proofErr w:type="spellStart"/>
      <w:r w:rsidRPr="00702258">
        <w:rPr>
          <w:rFonts w:ascii="Times New Roman" w:hAnsi="Times New Roman" w:cs="Times New Roman"/>
          <w:iCs/>
          <w:sz w:val="24"/>
          <w:szCs w:val="24"/>
        </w:rPr>
        <w:t>флэшмобы</w:t>
      </w:r>
      <w:proofErr w:type="spellEnd"/>
      <w:r w:rsidRPr="00702258">
        <w:rPr>
          <w:rFonts w:ascii="Times New Roman" w:hAnsi="Times New Roman" w:cs="Times New Roman"/>
          <w:iCs/>
          <w:sz w:val="24"/>
          <w:szCs w:val="24"/>
        </w:rPr>
        <w:t>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фестивали и концерты;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iCs/>
          <w:sz w:val="24"/>
          <w:szCs w:val="24"/>
          <w:lang w:val="tt-RU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 xml:space="preserve">– </w:t>
      </w:r>
      <w:proofErr w:type="spellStart"/>
      <w:r w:rsidRPr="00702258">
        <w:rPr>
          <w:rFonts w:ascii="Times New Roman" w:hAnsi="Times New Roman" w:cs="Times New Roman"/>
          <w:iCs/>
          <w:sz w:val="24"/>
          <w:szCs w:val="24"/>
        </w:rPr>
        <w:t>волонтерств</w:t>
      </w:r>
      <w:proofErr w:type="spellEnd"/>
      <w:r w:rsidRPr="00702258">
        <w:rPr>
          <w:rFonts w:ascii="Times New Roman" w:hAnsi="Times New Roman" w:cs="Times New Roman"/>
          <w:iCs/>
          <w:sz w:val="24"/>
          <w:szCs w:val="24"/>
          <w:lang w:val="tt-RU"/>
        </w:rPr>
        <w:t>о...</w:t>
      </w:r>
    </w:p>
    <w:p w:rsidR="00702258" w:rsidRPr="00AF6347" w:rsidRDefault="00702258" w:rsidP="00045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347">
        <w:rPr>
          <w:rFonts w:ascii="Times New Roman" w:hAnsi="Times New Roman" w:cs="Times New Roman"/>
          <w:iCs/>
          <w:sz w:val="24"/>
          <w:szCs w:val="24"/>
        </w:rPr>
        <w:t>Школа принимала активное участие в воспитательных событиях муниципального и регионального уровней.</w:t>
      </w:r>
    </w:p>
    <w:p w:rsidR="00702258" w:rsidRPr="00AF6347" w:rsidRDefault="00702258" w:rsidP="00045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347">
        <w:rPr>
          <w:rFonts w:ascii="Times New Roman" w:hAnsi="Times New Roman" w:cs="Times New Roman"/>
          <w:iCs/>
          <w:sz w:val="24"/>
          <w:szCs w:val="24"/>
        </w:rPr>
        <w:t>В 2021 году классными руководителями использовались различные формы работы с обучающимися и их родителями: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тематические классные часы;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участие в творческих конкурсах: конкурсы рисунков, фотоконкурсы, конкурс чтецов (дистанционно);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участие в интеллектуальных конкурсах, олимпиадах (дистанционно);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индивидуальные беседы с учащимися;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индивидуальные беседы с родителями (дистанционно);</w:t>
      </w:r>
    </w:p>
    <w:p w:rsidR="00702258" w:rsidRPr="00702258" w:rsidRDefault="00702258" w:rsidP="0004517A">
      <w:pPr>
        <w:pStyle w:val="a3"/>
        <w:spacing w:after="0" w:line="240" w:lineRule="auto"/>
        <w:ind w:left="1515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702258">
        <w:rPr>
          <w:rFonts w:ascii="Times New Roman" w:hAnsi="Times New Roman" w:cs="Times New Roman"/>
          <w:iCs/>
          <w:sz w:val="24"/>
          <w:szCs w:val="24"/>
        </w:rPr>
        <w:t>– родительские собрания (дистанционно).</w:t>
      </w:r>
    </w:p>
    <w:p w:rsidR="00702258" w:rsidRPr="00AF6347" w:rsidRDefault="00702258" w:rsidP="00045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347">
        <w:rPr>
          <w:rFonts w:ascii="Times New Roman" w:hAnsi="Times New Roman" w:cs="Times New Roman"/>
          <w:iCs/>
          <w:sz w:val="24"/>
          <w:szCs w:val="24"/>
        </w:rPr>
        <w:t xml:space="preserve">На начало 2021/22 учебного года в Школе сформировано 9 </w:t>
      </w:r>
      <w:proofErr w:type="gramStart"/>
      <w:r w:rsidRPr="00AF6347">
        <w:rPr>
          <w:rFonts w:ascii="Times New Roman" w:hAnsi="Times New Roman" w:cs="Times New Roman"/>
          <w:iCs/>
          <w:sz w:val="24"/>
          <w:szCs w:val="24"/>
        </w:rPr>
        <w:t>общеобразовательных</w:t>
      </w:r>
      <w:proofErr w:type="gramEnd"/>
      <w:r w:rsidRPr="00AF6347">
        <w:rPr>
          <w:rFonts w:ascii="Times New Roman" w:hAnsi="Times New Roman" w:cs="Times New Roman"/>
          <w:iCs/>
          <w:sz w:val="24"/>
          <w:szCs w:val="24"/>
        </w:rPr>
        <w:t xml:space="preserve"> класса. Классными руководителями 1–9-х классов составлены планы воспитательной работы с классами на учебный год в соответствии с рабочей программой воспитания и календарными планами воспитательной работы Школы.</w:t>
      </w:r>
    </w:p>
    <w:p w:rsidR="00702258" w:rsidRPr="00AF6347" w:rsidRDefault="00702258" w:rsidP="00045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6347">
        <w:rPr>
          <w:rFonts w:ascii="Times New Roman" w:hAnsi="Times New Roman" w:cs="Times New Roman"/>
          <w:iCs/>
          <w:sz w:val="24"/>
          <w:szCs w:val="24"/>
        </w:rPr>
        <w:t xml:space="preserve">В связи с запретом на массовые мероприятия по СП 3.1/2.4.3598-20 школьные и классные воспитательные мероприятия в 2021 году проводились в своих классах. </w:t>
      </w:r>
      <w:r>
        <w:rPr>
          <w:rFonts w:ascii="Times New Roman" w:eastAsia="№Е" w:hAnsi="Times New Roman" w:cs="Times New Roman"/>
          <w:sz w:val="24"/>
          <w:lang w:eastAsia="ru-RU"/>
        </w:rPr>
        <w:t xml:space="preserve">      </w:t>
      </w:r>
    </w:p>
    <w:p w:rsidR="00702258" w:rsidRPr="0058354F" w:rsidRDefault="002921CD" w:rsidP="002921CD">
      <w:pPr>
        <w:pStyle w:val="aa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5. </w:t>
      </w:r>
      <w:r w:rsidR="00A919A0">
        <w:rPr>
          <w:rFonts w:ascii="Times New Roman" w:hAnsi="Times New Roman" w:cs="Times New Roman"/>
          <w:b/>
          <w:sz w:val="24"/>
        </w:rPr>
        <w:t>1.</w:t>
      </w:r>
      <w:r w:rsidR="00702258" w:rsidRPr="0058354F">
        <w:rPr>
          <w:rFonts w:ascii="Times New Roman" w:hAnsi="Times New Roman" w:cs="Times New Roman"/>
          <w:b/>
          <w:sz w:val="24"/>
        </w:rPr>
        <w:t>Система планирования воспитательной работы</w:t>
      </w:r>
      <w:r w:rsidR="00702258">
        <w:rPr>
          <w:rFonts w:ascii="Times New Roman" w:hAnsi="Times New Roman" w:cs="Times New Roman"/>
          <w:b/>
          <w:sz w:val="24"/>
        </w:rPr>
        <w:t>.</w:t>
      </w:r>
      <w:del w:id="6" w:author="лилия залялиева" w:date="2022-04-17T22:11:00Z">
        <w:r w:rsidR="00702258" w:rsidRPr="0058354F">
          <w:rPr>
            <w:rFonts w:ascii="Times New Roman" w:hAnsi="Times New Roman" w:cs="Times New Roman"/>
            <w:b/>
            <w:sz w:val="24"/>
          </w:rPr>
          <w:delText xml:space="preserve"> </w:delText>
        </w:r>
      </w:del>
    </w:p>
    <w:p w:rsidR="00702258" w:rsidRPr="0058354F" w:rsidRDefault="00702258" w:rsidP="0004517A">
      <w:pPr>
        <w:pStyle w:val="aa"/>
        <w:jc w:val="both"/>
        <w:rPr>
          <w:rFonts w:ascii="Times New Roman" w:hAnsi="Times New Roman" w:cs="Times New Roman"/>
          <w:sz w:val="24"/>
        </w:rPr>
      </w:pPr>
      <w:r w:rsidRPr="0058354F">
        <w:rPr>
          <w:rFonts w:ascii="Times New Roman" w:hAnsi="Times New Roman" w:cs="Times New Roman"/>
          <w:sz w:val="24"/>
        </w:rPr>
        <w:t>Воспитательную работу в  МБОУ «</w:t>
      </w:r>
      <w:proofErr w:type="spellStart"/>
      <w:r w:rsidRPr="0058354F">
        <w:rPr>
          <w:rFonts w:ascii="Times New Roman" w:hAnsi="Times New Roman" w:cs="Times New Roman"/>
          <w:sz w:val="24"/>
        </w:rPr>
        <w:t>Деушевская</w:t>
      </w:r>
      <w:proofErr w:type="spellEnd"/>
      <w:r w:rsidRPr="0058354F">
        <w:rPr>
          <w:rFonts w:ascii="Times New Roman" w:hAnsi="Times New Roman" w:cs="Times New Roman"/>
          <w:sz w:val="24"/>
        </w:rPr>
        <w:t xml:space="preserve"> ООШ»  проводят администрация школы, классные руководители, учителя, библиотекарь.</w:t>
      </w:r>
    </w:p>
    <w:p w:rsidR="00702258" w:rsidRPr="0058354F" w:rsidRDefault="00702258" w:rsidP="0004517A">
      <w:pPr>
        <w:pStyle w:val="aa"/>
        <w:jc w:val="both"/>
        <w:rPr>
          <w:rFonts w:ascii="Times New Roman" w:hAnsi="Times New Roman" w:cs="Times New Roman"/>
          <w:sz w:val="24"/>
        </w:rPr>
      </w:pPr>
      <w:r w:rsidRPr="0058354F">
        <w:rPr>
          <w:rFonts w:ascii="Times New Roman" w:hAnsi="Times New Roman" w:cs="Times New Roman"/>
          <w:sz w:val="24"/>
        </w:rPr>
        <w:t>Ежегодно составляются:</w:t>
      </w:r>
    </w:p>
    <w:p w:rsidR="00702258" w:rsidRPr="0058354F" w:rsidRDefault="00702258" w:rsidP="00AF6347">
      <w:pPr>
        <w:pStyle w:val="aa"/>
        <w:ind w:left="1515"/>
        <w:jc w:val="both"/>
        <w:rPr>
          <w:rFonts w:ascii="Times New Roman" w:hAnsi="Times New Roman" w:cs="Times New Roman"/>
          <w:sz w:val="24"/>
        </w:rPr>
      </w:pPr>
      <w:r w:rsidRPr="0058354F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 xml:space="preserve"> </w:t>
      </w:r>
      <w:r w:rsidRPr="0058354F">
        <w:rPr>
          <w:rFonts w:ascii="Times New Roman" w:hAnsi="Times New Roman" w:cs="Times New Roman"/>
          <w:sz w:val="24"/>
        </w:rPr>
        <w:t xml:space="preserve">планы воспитательной работы школы на </w:t>
      </w:r>
      <w:r>
        <w:rPr>
          <w:rFonts w:ascii="Times New Roman" w:hAnsi="Times New Roman" w:cs="Times New Roman"/>
          <w:sz w:val="24"/>
        </w:rPr>
        <w:t>текущий учебный год;</w:t>
      </w:r>
      <w:r w:rsidRPr="0058354F">
        <w:rPr>
          <w:rFonts w:ascii="Times New Roman" w:hAnsi="Times New Roman" w:cs="Times New Roman"/>
          <w:sz w:val="24"/>
        </w:rPr>
        <w:t xml:space="preserve"> </w:t>
      </w:r>
    </w:p>
    <w:p w:rsidR="00702258" w:rsidRPr="0058354F" w:rsidRDefault="00702258" w:rsidP="00AF6347">
      <w:pPr>
        <w:pStyle w:val="aa"/>
        <w:ind w:left="1515"/>
        <w:jc w:val="both"/>
        <w:rPr>
          <w:rFonts w:ascii="Times New Roman" w:hAnsi="Times New Roman" w:cs="Times New Roman"/>
          <w:sz w:val="24"/>
        </w:rPr>
      </w:pPr>
      <w:r w:rsidRPr="0058354F">
        <w:rPr>
          <w:rFonts w:ascii="Times New Roman" w:hAnsi="Times New Roman" w:cs="Times New Roman"/>
          <w:sz w:val="24"/>
        </w:rPr>
        <w:t xml:space="preserve">- план физкультурно - оздоровительных и спортивных мероприятий; </w:t>
      </w:r>
    </w:p>
    <w:p w:rsidR="00702258" w:rsidRPr="0058354F" w:rsidRDefault="00702258" w:rsidP="00AF6347">
      <w:pPr>
        <w:pStyle w:val="aa"/>
        <w:ind w:left="1515"/>
        <w:jc w:val="both"/>
        <w:rPr>
          <w:rFonts w:ascii="Times New Roman" w:hAnsi="Times New Roman" w:cs="Times New Roman"/>
          <w:sz w:val="24"/>
        </w:rPr>
      </w:pPr>
      <w:r w:rsidRPr="0058354F">
        <w:rPr>
          <w:rFonts w:ascii="Times New Roman" w:hAnsi="Times New Roman" w:cs="Times New Roman"/>
          <w:sz w:val="24"/>
        </w:rPr>
        <w:t>- план проведения общешкольных  мероприятий;</w:t>
      </w:r>
    </w:p>
    <w:p w:rsidR="00702258" w:rsidRDefault="00702258" w:rsidP="00AF6347">
      <w:pPr>
        <w:pStyle w:val="aa"/>
        <w:ind w:left="1515"/>
        <w:jc w:val="both"/>
      </w:pPr>
      <w:r w:rsidRPr="0058354F">
        <w:rPr>
          <w:rFonts w:ascii="Times New Roman" w:hAnsi="Times New Roman" w:cs="Times New Roman"/>
          <w:sz w:val="24"/>
        </w:rPr>
        <w:t>- план работы библиотеки.</w:t>
      </w:r>
      <w:r w:rsidRPr="0058354F">
        <w:rPr>
          <w:rFonts w:ascii="Times New Roman" w:hAnsi="Times New Roman" w:cs="Times New Roman"/>
          <w:sz w:val="24"/>
        </w:rPr>
        <w:tab/>
      </w:r>
    </w:p>
    <w:p w:rsidR="002921CD" w:rsidRDefault="00A919A0" w:rsidP="002921CD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5.2.</w:t>
      </w:r>
      <w:r w:rsidR="00702258" w:rsidRPr="00AF6347">
        <w:rPr>
          <w:rFonts w:ascii="Times New Roman" w:hAnsi="Times New Roman" w:cs="Times New Roman"/>
          <w:b/>
          <w:sz w:val="24"/>
        </w:rPr>
        <w:t xml:space="preserve"> Формы и методы воспитательной работы.</w:t>
      </w:r>
    </w:p>
    <w:p w:rsidR="00AF6347" w:rsidRPr="002921CD" w:rsidRDefault="00702258" w:rsidP="002921CD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AF6347">
        <w:rPr>
          <w:rFonts w:ascii="Times New Roman" w:hAnsi="Times New Roman" w:cs="Times New Roman"/>
          <w:sz w:val="24"/>
        </w:rPr>
        <w:t>Воспитательная работа в МБОУ «</w:t>
      </w:r>
      <w:proofErr w:type="spellStart"/>
      <w:r w:rsidRPr="00AF6347">
        <w:rPr>
          <w:rFonts w:ascii="Times New Roman" w:hAnsi="Times New Roman" w:cs="Times New Roman"/>
          <w:sz w:val="24"/>
        </w:rPr>
        <w:t>Деушевская</w:t>
      </w:r>
      <w:proofErr w:type="spellEnd"/>
      <w:r w:rsidRPr="00AF6347">
        <w:rPr>
          <w:rFonts w:ascii="Times New Roman" w:hAnsi="Times New Roman" w:cs="Times New Roman"/>
          <w:sz w:val="24"/>
        </w:rPr>
        <w:t xml:space="preserve"> ООШ»  проводится различными методами и в различных формах, это:  праздники,  концертные программы,  конкурсы,  акции, музыкальные композиции,  классные часы, творческие встречи, встречи с  тружениками тыла, интеллектуальные игры. Многие мероприятия являются традиционными, есть и инновационные формы работы. Работа проводится в тесном взаимодействии с муниципальными учреждениями культуры, учреждениями образования, дополнительного образования, социальной защиты населения. Особый акцент в воспитательной работе делается на усиление патриотического, гражданского, духовно - нравственного воспитания </w:t>
      </w:r>
      <w:proofErr w:type="gramStart"/>
      <w:r w:rsidRPr="00AF6347">
        <w:rPr>
          <w:rFonts w:ascii="Times New Roman" w:hAnsi="Times New Roman" w:cs="Times New Roman"/>
          <w:sz w:val="24"/>
        </w:rPr>
        <w:t>обучающихся</w:t>
      </w:r>
      <w:proofErr w:type="gramEnd"/>
      <w:r w:rsidRPr="00AF6347">
        <w:rPr>
          <w:rFonts w:ascii="Times New Roman" w:hAnsi="Times New Roman" w:cs="Times New Roman"/>
          <w:sz w:val="24"/>
        </w:rPr>
        <w:t>.</w:t>
      </w:r>
    </w:p>
    <w:p w:rsidR="00702258" w:rsidRPr="00AF6347" w:rsidRDefault="00702258" w:rsidP="00D51C1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 В течение 2021</w:t>
      </w:r>
      <w:r w:rsidRPr="00792520">
        <w:rPr>
          <w:rFonts w:ascii="Times New Roman" w:hAnsi="Times New Roman" w:cs="Times New Roman"/>
          <w:sz w:val="24"/>
        </w:rPr>
        <w:t xml:space="preserve"> года в МБОУ «</w:t>
      </w:r>
      <w:proofErr w:type="spellStart"/>
      <w:r w:rsidRPr="00792520">
        <w:rPr>
          <w:rFonts w:ascii="Times New Roman" w:hAnsi="Times New Roman" w:cs="Times New Roman"/>
          <w:sz w:val="24"/>
        </w:rPr>
        <w:t>Деушевская</w:t>
      </w:r>
      <w:proofErr w:type="spellEnd"/>
      <w:r w:rsidRPr="00792520">
        <w:rPr>
          <w:rFonts w:ascii="Times New Roman" w:hAnsi="Times New Roman" w:cs="Times New Roman"/>
          <w:sz w:val="24"/>
        </w:rPr>
        <w:t xml:space="preserve"> ООШ»  были проведены: </w:t>
      </w:r>
    </w:p>
    <w:p w:rsidR="00702258" w:rsidRPr="00792520" w:rsidRDefault="00AF6347" w:rsidP="00AF6347">
      <w:pPr>
        <w:pStyle w:val="aa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="00702258" w:rsidRPr="00792520">
        <w:rPr>
          <w:rFonts w:ascii="Times New Roman" w:hAnsi="Times New Roman" w:cs="Times New Roman"/>
          <w:sz w:val="24"/>
        </w:rPr>
        <w:t xml:space="preserve">• Классные часы: </w:t>
      </w:r>
      <w:proofErr w:type="gramStart"/>
      <w:r w:rsidR="00702258" w:rsidRPr="00792520">
        <w:rPr>
          <w:rFonts w:ascii="Times New Roman" w:hAnsi="Times New Roman" w:cs="Times New Roman"/>
          <w:sz w:val="24"/>
        </w:rPr>
        <w:t xml:space="preserve">«Непокоренные», посвященный дню снятия Блокады; «Холокост – трагедия, которая никогда не должна повториться», посвященный Международному дню памяти жертв </w:t>
      </w:r>
      <w:r w:rsidR="00702258" w:rsidRPr="00792520">
        <w:rPr>
          <w:rFonts w:ascii="Times New Roman" w:hAnsi="Times New Roman" w:cs="Times New Roman"/>
          <w:sz w:val="24"/>
        </w:rPr>
        <w:lastRenderedPageBreak/>
        <w:t>Холокоста; Г</w:t>
      </w:r>
      <w:r w:rsidR="00702258">
        <w:rPr>
          <w:rFonts w:ascii="Times New Roman" w:hAnsi="Times New Roman" w:cs="Times New Roman"/>
          <w:sz w:val="24"/>
        </w:rPr>
        <w:t>агаринский урок «Прорыв во вселенную</w:t>
      </w:r>
      <w:r w:rsidR="00702258" w:rsidRPr="00792520">
        <w:rPr>
          <w:rFonts w:ascii="Times New Roman" w:hAnsi="Times New Roman" w:cs="Times New Roman"/>
          <w:sz w:val="24"/>
        </w:rPr>
        <w:t xml:space="preserve">», посвященный дню космонавтики; «Сквозь пепел Чернобыля», посвященный годовщине катастрофы на Чернобыльской АЭС;  «Великая война», посвященные Дню Победы. </w:t>
      </w:r>
      <w:proofErr w:type="gramEnd"/>
    </w:p>
    <w:p w:rsidR="00702258" w:rsidRPr="00792520" w:rsidRDefault="00702258" w:rsidP="00AF6347">
      <w:pPr>
        <w:pStyle w:val="aa"/>
        <w:jc w:val="both"/>
        <w:rPr>
          <w:rFonts w:ascii="Times New Roman" w:hAnsi="Times New Roman" w:cs="Times New Roman"/>
          <w:sz w:val="24"/>
        </w:rPr>
      </w:pPr>
      <w:r w:rsidRPr="00792520">
        <w:rPr>
          <w:rFonts w:ascii="Times New Roman" w:hAnsi="Times New Roman" w:cs="Times New Roman"/>
          <w:sz w:val="24"/>
        </w:rPr>
        <w:t>• Уроки мужества: «Чтобы помнили», посвященный Дню воинской славы; «Террор и насилие – это Беслан», «Мир – детям мира», посвященные Дню солидарности борьбы с терроризмом;</w:t>
      </w:r>
      <w:r>
        <w:rPr>
          <w:rFonts w:ascii="Times New Roman" w:hAnsi="Times New Roman" w:cs="Times New Roman"/>
          <w:sz w:val="24"/>
        </w:rPr>
        <w:t xml:space="preserve"> «Письма Победы», посвященный 76</w:t>
      </w:r>
      <w:r w:rsidRPr="00792520">
        <w:rPr>
          <w:rFonts w:ascii="Times New Roman" w:hAnsi="Times New Roman" w:cs="Times New Roman"/>
          <w:sz w:val="24"/>
        </w:rPr>
        <w:t>-летию Победы</w:t>
      </w:r>
    </w:p>
    <w:p w:rsidR="00AF6347" w:rsidRDefault="00702258" w:rsidP="00AF6347">
      <w:pPr>
        <w:pStyle w:val="aa"/>
        <w:jc w:val="both"/>
        <w:rPr>
          <w:rFonts w:ascii="Times New Roman" w:hAnsi="Times New Roman" w:cs="Times New Roman"/>
          <w:sz w:val="24"/>
        </w:rPr>
      </w:pPr>
      <w:r w:rsidRPr="00792520">
        <w:rPr>
          <w:rFonts w:ascii="Times New Roman" w:hAnsi="Times New Roman" w:cs="Times New Roman"/>
          <w:sz w:val="24"/>
        </w:rPr>
        <w:t>• Организованы просмотры документальных видеофильмов патриотической направленности, предоставленных некоммерческим фондом поддержки сотрудников и пенсионеров ФСБ «Щит» в рамках проекта «Потомки помнят» и документального филь</w:t>
      </w:r>
      <w:r w:rsidR="00AF6347">
        <w:rPr>
          <w:rFonts w:ascii="Times New Roman" w:hAnsi="Times New Roman" w:cs="Times New Roman"/>
          <w:sz w:val="24"/>
        </w:rPr>
        <w:t xml:space="preserve">ма «Солдаты Победы». </w:t>
      </w:r>
    </w:p>
    <w:p w:rsidR="00702258" w:rsidRPr="00D65D00" w:rsidRDefault="00702258" w:rsidP="00AF6347">
      <w:pPr>
        <w:pStyle w:val="aa"/>
        <w:jc w:val="both"/>
        <w:rPr>
          <w:rFonts w:ascii="Times New Roman" w:hAnsi="Times New Roman" w:cs="Times New Roman"/>
          <w:sz w:val="24"/>
        </w:rPr>
      </w:pPr>
      <w:r>
        <w:t xml:space="preserve">     </w:t>
      </w:r>
      <w:r w:rsidRPr="00D65D00">
        <w:rPr>
          <w:rFonts w:ascii="Times New Roman" w:hAnsi="Times New Roman" w:cs="Times New Roman"/>
          <w:sz w:val="24"/>
        </w:rPr>
        <w:t xml:space="preserve"> В рамках исполнения Плана </w:t>
      </w:r>
      <w:proofErr w:type="gramStart"/>
      <w:r w:rsidRPr="00D65D00">
        <w:rPr>
          <w:rFonts w:ascii="Times New Roman" w:hAnsi="Times New Roman" w:cs="Times New Roman"/>
          <w:sz w:val="24"/>
        </w:rPr>
        <w:t>мероприятий, посвященных празднованию 76-ой годовщины Победы в Великой Отечественной войне в школе были</w:t>
      </w:r>
      <w:proofErr w:type="gramEnd"/>
      <w:r w:rsidRPr="00D65D00">
        <w:rPr>
          <w:rFonts w:ascii="Times New Roman" w:hAnsi="Times New Roman" w:cs="Times New Roman"/>
          <w:sz w:val="24"/>
        </w:rPr>
        <w:t xml:space="preserve"> проведены мероприятия: </w:t>
      </w:r>
    </w:p>
    <w:p w:rsidR="00702258" w:rsidRPr="00D65D00" w:rsidRDefault="00702258" w:rsidP="00AF6347">
      <w:pPr>
        <w:pStyle w:val="aa"/>
        <w:ind w:left="1515"/>
        <w:jc w:val="both"/>
        <w:rPr>
          <w:rFonts w:ascii="Times New Roman" w:hAnsi="Times New Roman" w:cs="Times New Roman"/>
          <w:sz w:val="24"/>
        </w:rPr>
      </w:pPr>
      <w:r w:rsidRPr="00D65D00">
        <w:rPr>
          <w:rFonts w:ascii="Times New Roman" w:hAnsi="Times New Roman" w:cs="Times New Roman"/>
          <w:sz w:val="24"/>
        </w:rPr>
        <w:t>• Акции «Георгиевская ленточка»</w:t>
      </w:r>
      <w:r>
        <w:rPr>
          <w:rFonts w:ascii="Times New Roman" w:hAnsi="Times New Roman" w:cs="Times New Roman"/>
          <w:sz w:val="24"/>
        </w:rPr>
        <w:t xml:space="preserve"> и «Бессмертный полк»</w:t>
      </w:r>
      <w:r w:rsidRPr="00D65D00">
        <w:rPr>
          <w:rFonts w:ascii="Times New Roman" w:hAnsi="Times New Roman" w:cs="Times New Roman"/>
          <w:sz w:val="24"/>
        </w:rPr>
        <w:t xml:space="preserve">. </w:t>
      </w:r>
    </w:p>
    <w:p w:rsidR="00702258" w:rsidRPr="00D65D00" w:rsidRDefault="00702258" w:rsidP="00AF6347">
      <w:pPr>
        <w:pStyle w:val="aa"/>
        <w:tabs>
          <w:tab w:val="left" w:pos="6059"/>
        </w:tabs>
        <w:ind w:left="1515"/>
        <w:jc w:val="both"/>
        <w:rPr>
          <w:rFonts w:ascii="Times New Roman" w:hAnsi="Times New Roman" w:cs="Times New Roman"/>
          <w:sz w:val="24"/>
        </w:rPr>
      </w:pPr>
      <w:r w:rsidRPr="00D65D00">
        <w:rPr>
          <w:rFonts w:ascii="Times New Roman" w:hAnsi="Times New Roman" w:cs="Times New Roman"/>
          <w:sz w:val="24"/>
        </w:rPr>
        <w:t xml:space="preserve">• Акция «Читаем </w:t>
      </w:r>
      <w:r>
        <w:rPr>
          <w:rFonts w:ascii="Times New Roman" w:hAnsi="Times New Roman" w:cs="Times New Roman"/>
          <w:sz w:val="24"/>
        </w:rPr>
        <w:t>стихи Победы».</w:t>
      </w:r>
      <w:r w:rsidRPr="00D65D00">
        <w:rPr>
          <w:rFonts w:ascii="Times New Roman" w:hAnsi="Times New Roman" w:cs="Times New Roman"/>
          <w:sz w:val="24"/>
        </w:rPr>
        <w:tab/>
      </w:r>
    </w:p>
    <w:p w:rsidR="00702258" w:rsidRPr="003D5DCF" w:rsidRDefault="00702258" w:rsidP="00AF6347">
      <w:pPr>
        <w:pStyle w:val="aa"/>
        <w:ind w:left="1515"/>
        <w:jc w:val="both"/>
        <w:rPr>
          <w:rFonts w:ascii="Times New Roman" w:hAnsi="Times New Roman" w:cs="Times New Roman"/>
          <w:sz w:val="24"/>
        </w:rPr>
      </w:pPr>
      <w:r w:rsidRPr="00D65D00">
        <w:rPr>
          <w:rFonts w:ascii="Times New Roman" w:hAnsi="Times New Roman" w:cs="Times New Roman"/>
          <w:sz w:val="24"/>
        </w:rPr>
        <w:t xml:space="preserve"> • Приняли участие во Всероссийской акции «Окна Победы».</w:t>
      </w:r>
    </w:p>
    <w:p w:rsidR="00702258" w:rsidRPr="0038226F" w:rsidRDefault="00702258" w:rsidP="00AF6347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38226F">
        <w:rPr>
          <w:rFonts w:ascii="Times New Roman" w:hAnsi="Times New Roman" w:cs="Times New Roman"/>
          <w:sz w:val="24"/>
          <w:szCs w:val="24"/>
        </w:rPr>
        <w:t xml:space="preserve"> В сентябре проведена торжественная радиолинейка, посвященная началу учебного года. Проведена акция «Поздравь педагогов». Подготовлено  музыкально - поэтическое поздравление с  Днем учителя.  Пропаганда спорта, здорового образа жизни стала доброй традицией в МБОУ «</w:t>
      </w:r>
      <w:proofErr w:type="spellStart"/>
      <w:r w:rsidRPr="0038226F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Pr="0038226F">
        <w:rPr>
          <w:rFonts w:ascii="Times New Roman" w:hAnsi="Times New Roman" w:cs="Times New Roman"/>
          <w:sz w:val="24"/>
          <w:szCs w:val="24"/>
        </w:rPr>
        <w:t xml:space="preserve"> ООШ». </w:t>
      </w:r>
    </w:p>
    <w:p w:rsidR="00702258" w:rsidRPr="0038226F" w:rsidRDefault="00702258" w:rsidP="00AF6347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38226F">
        <w:rPr>
          <w:rFonts w:ascii="Times New Roman" w:hAnsi="Times New Roman" w:cs="Times New Roman"/>
          <w:sz w:val="24"/>
          <w:szCs w:val="24"/>
        </w:rPr>
        <w:t xml:space="preserve">  </w:t>
      </w:r>
      <w:r w:rsidRPr="00CE4F0E">
        <w:rPr>
          <w:rFonts w:ascii="Times New Roman" w:hAnsi="Times New Roman" w:cs="Times New Roman"/>
          <w:sz w:val="24"/>
          <w:szCs w:val="24"/>
        </w:rPr>
        <w:t>11 сентября 2021</w:t>
      </w:r>
      <w:r w:rsidR="00AF6347">
        <w:rPr>
          <w:rFonts w:ascii="Times New Roman" w:hAnsi="Times New Roman" w:cs="Times New Roman"/>
          <w:sz w:val="24"/>
          <w:szCs w:val="24"/>
        </w:rPr>
        <w:t xml:space="preserve"> </w:t>
      </w:r>
      <w:r w:rsidRPr="00CE4F0E">
        <w:rPr>
          <w:rFonts w:ascii="Times New Roman" w:hAnsi="Times New Roman" w:cs="Times New Roman"/>
          <w:sz w:val="24"/>
          <w:szCs w:val="24"/>
        </w:rPr>
        <w:t xml:space="preserve">года  был проведен единый Всероссийский урок здоровья «Будь здоров!». </w:t>
      </w:r>
      <w:r w:rsidRPr="003822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2258" w:rsidRPr="0038226F" w:rsidRDefault="00702258" w:rsidP="00AF6347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течение 2021</w:t>
      </w:r>
      <w:r w:rsidRPr="0038226F">
        <w:rPr>
          <w:rFonts w:ascii="Times New Roman" w:hAnsi="Times New Roman" w:cs="Times New Roman"/>
          <w:sz w:val="24"/>
          <w:szCs w:val="24"/>
        </w:rPr>
        <w:t xml:space="preserve"> года </w:t>
      </w:r>
      <w:proofErr w:type="gramStart"/>
      <w:r w:rsidRPr="0038226F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38226F">
        <w:rPr>
          <w:rFonts w:ascii="Times New Roman" w:hAnsi="Times New Roman" w:cs="Times New Roman"/>
          <w:sz w:val="24"/>
          <w:szCs w:val="24"/>
        </w:rPr>
        <w:t xml:space="preserve">  приняли участие в следующих профилактических операциях и акциях: </w:t>
      </w:r>
    </w:p>
    <w:p w:rsidR="00702258" w:rsidRPr="0038226F" w:rsidRDefault="00AF6347" w:rsidP="00AF6347">
      <w:pPr>
        <w:pStyle w:val="aa"/>
        <w:ind w:left="151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02258">
        <w:rPr>
          <w:rFonts w:ascii="Times New Roman" w:hAnsi="Times New Roman" w:cs="Times New Roman"/>
          <w:sz w:val="24"/>
          <w:szCs w:val="24"/>
        </w:rPr>
        <w:t>А</w:t>
      </w:r>
      <w:r w:rsidR="00702258" w:rsidRPr="0038226F">
        <w:rPr>
          <w:rFonts w:ascii="Times New Roman" w:hAnsi="Times New Roman" w:cs="Times New Roman"/>
          <w:sz w:val="24"/>
          <w:szCs w:val="24"/>
        </w:rPr>
        <w:t xml:space="preserve">кция «Стоп ВИЧ/СПИД», приуроченная к Всемирному дню борьбы со СПИДом; </w:t>
      </w:r>
    </w:p>
    <w:p w:rsidR="00702258" w:rsidRPr="0038226F" w:rsidRDefault="00AF6347" w:rsidP="00AF6347">
      <w:pPr>
        <w:pStyle w:val="aa"/>
        <w:ind w:left="151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02258" w:rsidRPr="0038226F">
        <w:rPr>
          <w:rFonts w:ascii="Times New Roman" w:hAnsi="Times New Roman" w:cs="Times New Roman"/>
          <w:sz w:val="24"/>
          <w:szCs w:val="24"/>
        </w:rPr>
        <w:t>Месячник антинаркотической направленности и популяризации здорового образа жиз</w:t>
      </w:r>
      <w:r w:rsidR="00702258">
        <w:rPr>
          <w:rFonts w:ascii="Times New Roman" w:hAnsi="Times New Roman" w:cs="Times New Roman"/>
          <w:sz w:val="24"/>
          <w:szCs w:val="24"/>
        </w:rPr>
        <w:t>ни</w:t>
      </w:r>
      <w:r w:rsidR="00702258" w:rsidRPr="0038226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02258" w:rsidRPr="0038226F" w:rsidRDefault="00AF6347" w:rsidP="00AF6347">
      <w:pPr>
        <w:pStyle w:val="aa"/>
        <w:ind w:left="151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02258" w:rsidRPr="00295C52">
        <w:rPr>
          <w:rFonts w:ascii="Times New Roman" w:hAnsi="Times New Roman" w:cs="Times New Roman"/>
          <w:sz w:val="24"/>
          <w:szCs w:val="24"/>
        </w:rPr>
        <w:t>Родительское собрание и индивидуальные консультации для родителей в декабре  2021 года по теме «Безопасность  подростков»</w:t>
      </w:r>
      <w:proofErr w:type="gramStart"/>
      <w:r w:rsidR="00702258" w:rsidRPr="00295C5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02258" w:rsidRPr="0038226F">
        <w:rPr>
          <w:rFonts w:ascii="Times New Roman" w:hAnsi="Times New Roman" w:cs="Times New Roman"/>
          <w:sz w:val="24"/>
          <w:szCs w:val="24"/>
        </w:rPr>
        <w:t xml:space="preserve"> </w:t>
      </w:r>
      <w:r w:rsidR="00702258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702258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702258">
        <w:rPr>
          <w:rFonts w:ascii="Times New Roman" w:hAnsi="Times New Roman" w:cs="Times New Roman"/>
          <w:sz w:val="24"/>
          <w:szCs w:val="24"/>
        </w:rPr>
        <w:t>истанционно)</w:t>
      </w:r>
    </w:p>
    <w:p w:rsidR="00702258" w:rsidRPr="0038226F" w:rsidRDefault="00AF6347" w:rsidP="00AF6347">
      <w:pPr>
        <w:pStyle w:val="aa"/>
        <w:ind w:left="151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02258" w:rsidRPr="0038226F">
        <w:rPr>
          <w:rFonts w:ascii="Times New Roman" w:hAnsi="Times New Roman" w:cs="Times New Roman"/>
          <w:sz w:val="24"/>
          <w:szCs w:val="24"/>
        </w:rPr>
        <w:t>Классные часы на тему: «Молодежь против наркотиков», «Информационная безопасность. Распространение наркотиков в молодежной среде (закладки)», «Мобильные приложения как средства сбыта наркотических средств, ответственность перед законом».</w:t>
      </w:r>
    </w:p>
    <w:p w:rsidR="00702258" w:rsidRPr="0038226F" w:rsidRDefault="00AF6347" w:rsidP="00AF6347">
      <w:pPr>
        <w:pStyle w:val="aa"/>
        <w:ind w:left="151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02258" w:rsidRPr="0038226F">
        <w:rPr>
          <w:rFonts w:ascii="Times New Roman" w:hAnsi="Times New Roman" w:cs="Times New Roman"/>
          <w:sz w:val="24"/>
          <w:szCs w:val="24"/>
        </w:rPr>
        <w:t xml:space="preserve">Информационные часы: «Я выбираю спорт, как альтернативу вредным привычкам», «Будь осторожен в сети, закладки - новый способ попасть в беду», Мобильные приложения, средство сбыта наркотических средств, ответственность перед законом», «Мы за здоровый образ жизни». </w:t>
      </w:r>
    </w:p>
    <w:p w:rsidR="0004517A" w:rsidRPr="0004517A" w:rsidRDefault="00702258" w:rsidP="0004517A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38226F">
        <w:rPr>
          <w:rFonts w:ascii="Times New Roman" w:hAnsi="Times New Roman" w:cs="Times New Roman"/>
          <w:sz w:val="24"/>
          <w:szCs w:val="24"/>
        </w:rPr>
        <w:t xml:space="preserve">В течение года с </w:t>
      </w:r>
      <w:proofErr w:type="gramStart"/>
      <w:r w:rsidRPr="0038226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8226F">
        <w:rPr>
          <w:rFonts w:ascii="Times New Roman" w:hAnsi="Times New Roman" w:cs="Times New Roman"/>
          <w:sz w:val="24"/>
          <w:szCs w:val="24"/>
        </w:rPr>
        <w:t xml:space="preserve"> проводились инструктажи, индивидуальные разъяснительные и профилактические беседы о профилактике преступности в среде несовершеннолетних, мероприятия по гражданско-патриотическому и духовно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8226F">
        <w:rPr>
          <w:rFonts w:ascii="Times New Roman" w:hAnsi="Times New Roman" w:cs="Times New Roman"/>
          <w:sz w:val="24"/>
          <w:szCs w:val="24"/>
        </w:rPr>
        <w:t>нравственному воспитанию: беседы, конкурсы, круглые столы, акции. Проводились спортивные соревнования по волейболу, баскетболу, мини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226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517A">
        <w:rPr>
          <w:rFonts w:ascii="Times New Roman" w:hAnsi="Times New Roman" w:cs="Times New Roman"/>
          <w:sz w:val="24"/>
          <w:szCs w:val="24"/>
        </w:rPr>
        <w:t>футболу, теннису</w:t>
      </w:r>
      <w:r w:rsidR="00A919A0">
        <w:rPr>
          <w:rFonts w:ascii="Times New Roman" w:hAnsi="Times New Roman" w:cs="Times New Roman"/>
          <w:sz w:val="24"/>
          <w:szCs w:val="24"/>
        </w:rPr>
        <w:t>.</w:t>
      </w:r>
    </w:p>
    <w:p w:rsidR="00AF6347" w:rsidRPr="0004517A" w:rsidRDefault="00A919A0" w:rsidP="002921CD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</w:t>
      </w:r>
      <w:r w:rsidR="002921CD">
        <w:rPr>
          <w:rFonts w:ascii="Times New Roman" w:hAnsi="Times New Roman" w:cs="Times New Roman"/>
          <w:b/>
          <w:sz w:val="24"/>
          <w:szCs w:val="24"/>
        </w:rPr>
        <w:t>.</w:t>
      </w:r>
      <w:r w:rsidR="00702258" w:rsidRPr="0004517A">
        <w:rPr>
          <w:rFonts w:ascii="Times New Roman" w:hAnsi="Times New Roman" w:cs="Times New Roman"/>
          <w:b/>
          <w:sz w:val="24"/>
          <w:szCs w:val="24"/>
        </w:rPr>
        <w:t xml:space="preserve">Результаты участия обучающихся  и классных руководителей в мероприятиях. </w:t>
      </w:r>
    </w:p>
    <w:p w:rsidR="00702258" w:rsidRPr="00AF6347" w:rsidRDefault="00702258" w:rsidP="00AF6347">
      <w:pPr>
        <w:rPr>
          <w:rFonts w:ascii="Times New Roman" w:hAnsi="Times New Roman" w:cs="Times New Roman"/>
          <w:b/>
          <w:sz w:val="24"/>
          <w:szCs w:val="24"/>
        </w:rPr>
      </w:pPr>
      <w:r w:rsidRPr="00AF6347">
        <w:rPr>
          <w:rFonts w:ascii="Times New Roman" w:hAnsi="Times New Roman" w:cs="Times New Roman"/>
          <w:sz w:val="24"/>
          <w:szCs w:val="24"/>
        </w:rPr>
        <w:t>Классные руководители школы  в 202</w:t>
      </w:r>
      <w:r w:rsidRPr="00AF6347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AF6347">
        <w:rPr>
          <w:rFonts w:ascii="Times New Roman" w:hAnsi="Times New Roman" w:cs="Times New Roman"/>
          <w:sz w:val="24"/>
          <w:szCs w:val="24"/>
        </w:rPr>
        <w:t xml:space="preserve"> году принимали участие в мероприятиях разного уровня.</w:t>
      </w:r>
    </w:p>
    <w:tbl>
      <w:tblPr>
        <w:tblStyle w:val="a4"/>
        <w:tblW w:w="0" w:type="auto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4537"/>
        <w:gridCol w:w="1134"/>
        <w:gridCol w:w="800"/>
        <w:gridCol w:w="1751"/>
        <w:gridCol w:w="1985"/>
      </w:tblGrid>
      <w:tr w:rsidR="00702258" w:rsidRPr="00B67827" w:rsidTr="00702258">
        <w:tc>
          <w:tcPr>
            <w:tcW w:w="567" w:type="dxa"/>
          </w:tcPr>
          <w:p w:rsidR="00702258" w:rsidRPr="00ED0B6A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B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537" w:type="dxa"/>
          </w:tcPr>
          <w:p w:rsidR="00702258" w:rsidRPr="00ED0B6A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B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конкурса</w:t>
            </w:r>
          </w:p>
        </w:tc>
        <w:tc>
          <w:tcPr>
            <w:tcW w:w="1134" w:type="dxa"/>
          </w:tcPr>
          <w:p w:rsidR="00702258" w:rsidRPr="00ED0B6A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B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Уровень</w:t>
            </w:r>
          </w:p>
        </w:tc>
        <w:tc>
          <w:tcPr>
            <w:tcW w:w="800" w:type="dxa"/>
          </w:tcPr>
          <w:p w:rsidR="00702258" w:rsidRPr="00ED0B6A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B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</w:t>
            </w:r>
          </w:p>
        </w:tc>
        <w:tc>
          <w:tcPr>
            <w:tcW w:w="1751" w:type="dxa"/>
          </w:tcPr>
          <w:p w:rsidR="00702258" w:rsidRPr="00ED0B6A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B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ФИО </w:t>
            </w:r>
          </w:p>
        </w:tc>
        <w:tc>
          <w:tcPr>
            <w:tcW w:w="1985" w:type="dxa"/>
          </w:tcPr>
          <w:p w:rsidR="00702258" w:rsidRPr="00ED0B6A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D0B6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Основание</w:t>
            </w:r>
          </w:p>
        </w:tc>
      </w:tr>
      <w:tr w:rsidR="00702258" w:rsidRPr="00B67827" w:rsidTr="00702258">
        <w:tc>
          <w:tcPr>
            <w:tcW w:w="567" w:type="dxa"/>
          </w:tcPr>
          <w:p w:rsidR="00702258" w:rsidRPr="00B67827" w:rsidRDefault="00702258" w:rsidP="00702258">
            <w:pPr>
              <w:pStyle w:val="aa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6E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37" w:type="dxa"/>
          </w:tcPr>
          <w:p w:rsidR="00702258" w:rsidRPr="00AC3291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C329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онкурс «Л</w:t>
            </w:r>
            <w:r w:rsidRPr="00AC3291">
              <w:rPr>
                <w:rFonts w:ascii="Times New Roman" w:hAnsi="Times New Roman" w:cs="Times New Roman"/>
                <w:sz w:val="24"/>
                <w:szCs w:val="24"/>
              </w:rPr>
              <w:t>учший отряд ЮИД и лучший руководитель по итогам 2020</w:t>
            </w:r>
            <w:r w:rsidR="00AF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2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F63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291">
              <w:rPr>
                <w:rFonts w:ascii="Times New Roman" w:hAnsi="Times New Roman" w:cs="Times New Roman"/>
                <w:sz w:val="24"/>
                <w:szCs w:val="24"/>
              </w:rPr>
              <w:t>2021 учебного года»</w:t>
            </w:r>
          </w:p>
        </w:tc>
        <w:tc>
          <w:tcPr>
            <w:tcW w:w="1134" w:type="dxa"/>
          </w:tcPr>
          <w:p w:rsidR="00702258" w:rsidRPr="00AC3291" w:rsidRDefault="0004517A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02258" w:rsidRPr="00AC3291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800" w:type="dxa"/>
          </w:tcPr>
          <w:p w:rsidR="00702258" w:rsidRPr="00AC3291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51" w:type="dxa"/>
          </w:tcPr>
          <w:p w:rsidR="00702258" w:rsidRPr="00AC3291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Д.Р.</w:t>
            </w:r>
          </w:p>
        </w:tc>
        <w:tc>
          <w:tcPr>
            <w:tcW w:w="1985" w:type="dxa"/>
          </w:tcPr>
          <w:p w:rsidR="00702258" w:rsidRPr="00AC3291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C3291">
              <w:rPr>
                <w:rFonts w:ascii="Times New Roman" w:hAnsi="Times New Roman" w:cs="Times New Roman"/>
                <w:sz w:val="24"/>
                <w:szCs w:val="24"/>
              </w:rPr>
              <w:t xml:space="preserve">Грамота </w:t>
            </w:r>
          </w:p>
        </w:tc>
      </w:tr>
      <w:tr w:rsidR="00702258" w:rsidRPr="00B67827" w:rsidTr="00702258">
        <w:tc>
          <w:tcPr>
            <w:tcW w:w="56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сочинений</w:t>
            </w:r>
            <w:r w:rsidRPr="00187BFA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«</w:t>
            </w:r>
            <w:proofErr w:type="spellStart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Васыятьнамә</w:t>
            </w:r>
            <w:proofErr w:type="spellEnd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киләсе</w:t>
            </w:r>
            <w:proofErr w:type="spellEnd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буыннарга</w:t>
            </w:r>
            <w:proofErr w:type="spellEnd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әйтер</w:t>
            </w:r>
            <w:proofErr w:type="spellEnd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сүз</w:t>
            </w:r>
            <w:proofErr w:type="spellEnd"/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187B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702258" w:rsidRPr="00187BFA" w:rsidRDefault="0004517A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02258" w:rsidRPr="00187BFA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800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A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187BF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51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Хусаинова Г.Х.</w:t>
            </w:r>
          </w:p>
        </w:tc>
        <w:tc>
          <w:tcPr>
            <w:tcW w:w="1985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7BFA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258" w:rsidRPr="00B67827" w:rsidTr="00702258">
        <w:tc>
          <w:tcPr>
            <w:tcW w:w="56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8"/>
              </w:rPr>
            </w:pPr>
            <w:r w:rsidRPr="00187BFA">
              <w:rPr>
                <w:rFonts w:ascii="Times New Roman" w:hAnsi="Times New Roman" w:cs="Times New Roman"/>
                <w:sz w:val="24"/>
                <w:szCs w:val="28"/>
              </w:rPr>
              <w:t>Муниципальный этап Всероссийского конкурса «Лучший учитель татарского языка и литературы»</w:t>
            </w:r>
          </w:p>
        </w:tc>
        <w:tc>
          <w:tcPr>
            <w:tcW w:w="1134" w:type="dxa"/>
          </w:tcPr>
          <w:p w:rsidR="00702258" w:rsidRPr="00187BFA" w:rsidRDefault="0004517A" w:rsidP="0070225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</w:t>
            </w:r>
            <w:r w:rsidR="00702258" w:rsidRPr="00187BFA">
              <w:rPr>
                <w:rFonts w:ascii="Times New Roman" w:hAnsi="Times New Roman" w:cs="Times New Roman"/>
                <w:sz w:val="24"/>
              </w:rPr>
              <w:t>униципальный</w:t>
            </w:r>
          </w:p>
        </w:tc>
        <w:tc>
          <w:tcPr>
            <w:tcW w:w="800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  <w:tc>
          <w:tcPr>
            <w:tcW w:w="1751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t>Хусаинова Г.Х.</w:t>
            </w:r>
          </w:p>
        </w:tc>
        <w:tc>
          <w:tcPr>
            <w:tcW w:w="1985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t>Грамота</w:t>
            </w:r>
          </w:p>
        </w:tc>
      </w:tr>
      <w:tr w:rsidR="00702258" w:rsidRPr="00B67827" w:rsidTr="00702258">
        <w:tc>
          <w:tcPr>
            <w:tcW w:w="56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8"/>
              </w:rPr>
            </w:pPr>
            <w:r w:rsidRPr="00EB74F2">
              <w:rPr>
                <w:rFonts w:ascii="Times New Roman" w:hAnsi="Times New Roman" w:cs="Times New Roman"/>
                <w:sz w:val="24"/>
                <w:szCs w:val="28"/>
              </w:rPr>
              <w:t>Межрегиональная научно-исследовательская конференци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я “Чтения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Замала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Валиди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”</w:t>
            </w:r>
          </w:p>
        </w:tc>
        <w:tc>
          <w:tcPr>
            <w:tcW w:w="1134" w:type="dxa"/>
          </w:tcPr>
          <w:p w:rsidR="00702258" w:rsidRPr="00187BFA" w:rsidRDefault="0004517A" w:rsidP="0070225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</w:t>
            </w:r>
            <w:r w:rsidR="00702258" w:rsidRPr="00EB74F2">
              <w:rPr>
                <w:rFonts w:ascii="Times New Roman" w:hAnsi="Times New Roman" w:cs="Times New Roman"/>
                <w:sz w:val="24"/>
              </w:rPr>
              <w:t>ежрегиональная</w:t>
            </w:r>
          </w:p>
        </w:tc>
        <w:tc>
          <w:tcPr>
            <w:tcW w:w="800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51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t>Хусаинова Г.Х.</w:t>
            </w:r>
          </w:p>
        </w:tc>
        <w:tc>
          <w:tcPr>
            <w:tcW w:w="1985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t>Грамота</w:t>
            </w:r>
          </w:p>
        </w:tc>
      </w:tr>
      <w:tr w:rsidR="00702258" w:rsidRPr="00B67827" w:rsidTr="00702258">
        <w:tc>
          <w:tcPr>
            <w:tcW w:w="56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7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t>XI республиканский конкурс научно-</w:t>
            </w:r>
            <w:r w:rsidRPr="00187BFA">
              <w:rPr>
                <w:rFonts w:ascii="Times New Roman" w:hAnsi="Times New Roman" w:cs="Times New Roman"/>
                <w:sz w:val="24"/>
              </w:rPr>
              <w:lastRenderedPageBreak/>
              <w:t>исследовательских, проектных и творческих работ учащихся 4-9 классов «Я выбираю село»</w:t>
            </w:r>
          </w:p>
        </w:tc>
        <w:tc>
          <w:tcPr>
            <w:tcW w:w="1134" w:type="dxa"/>
          </w:tcPr>
          <w:p w:rsidR="00702258" w:rsidRPr="00187BFA" w:rsidRDefault="0004517A" w:rsidP="0070225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Р</w:t>
            </w:r>
            <w:r w:rsidR="00702258" w:rsidRPr="00187BFA">
              <w:rPr>
                <w:rFonts w:ascii="Times New Roman" w:hAnsi="Times New Roman" w:cs="Times New Roman"/>
                <w:sz w:val="24"/>
              </w:rPr>
              <w:t>еспубл</w:t>
            </w:r>
            <w:r w:rsidR="00702258" w:rsidRPr="00187BFA">
              <w:rPr>
                <w:rFonts w:ascii="Times New Roman" w:hAnsi="Times New Roman" w:cs="Times New Roman"/>
                <w:sz w:val="24"/>
              </w:rPr>
              <w:lastRenderedPageBreak/>
              <w:t>иканский</w:t>
            </w:r>
          </w:p>
        </w:tc>
        <w:tc>
          <w:tcPr>
            <w:tcW w:w="800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lastRenderedPageBreak/>
              <w:t>Учас</w:t>
            </w:r>
            <w:r w:rsidRPr="00187BFA">
              <w:rPr>
                <w:rFonts w:ascii="Times New Roman" w:hAnsi="Times New Roman" w:cs="Times New Roman"/>
                <w:sz w:val="24"/>
              </w:rPr>
              <w:lastRenderedPageBreak/>
              <w:t>тник</w:t>
            </w:r>
          </w:p>
        </w:tc>
        <w:tc>
          <w:tcPr>
            <w:tcW w:w="1751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lastRenderedPageBreak/>
              <w:t>Усманова А.И</w:t>
            </w:r>
          </w:p>
        </w:tc>
        <w:tc>
          <w:tcPr>
            <w:tcW w:w="1985" w:type="dxa"/>
          </w:tcPr>
          <w:p w:rsidR="00702258" w:rsidRPr="00187BFA" w:rsidRDefault="00702258" w:rsidP="00702258">
            <w:pPr>
              <w:rPr>
                <w:rFonts w:ascii="Times New Roman" w:hAnsi="Times New Roman" w:cs="Times New Roman"/>
                <w:sz w:val="24"/>
              </w:rPr>
            </w:pPr>
            <w:r w:rsidRPr="00187BFA">
              <w:rPr>
                <w:rFonts w:ascii="Times New Roman" w:hAnsi="Times New Roman" w:cs="Times New Roman"/>
                <w:sz w:val="24"/>
              </w:rPr>
              <w:t>Грамота</w:t>
            </w:r>
          </w:p>
        </w:tc>
      </w:tr>
      <w:tr w:rsidR="00702258" w:rsidRPr="00B67827" w:rsidTr="00702258">
        <w:tc>
          <w:tcPr>
            <w:tcW w:w="56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53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Республиканские чтения «</w:t>
            </w:r>
            <w:proofErr w:type="spellStart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Шушы</w:t>
            </w:r>
            <w:proofErr w:type="spellEnd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яктан</w:t>
            </w:r>
            <w:proofErr w:type="spellEnd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, </w:t>
            </w:r>
            <w:proofErr w:type="spellStart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шушы</w:t>
            </w:r>
            <w:proofErr w:type="spellEnd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туфрактан</w:t>
            </w:r>
            <w:proofErr w:type="spellEnd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gramStart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без</w:t>
            </w:r>
            <w:proofErr w:type="gramEnd"/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»</w:t>
            </w:r>
          </w:p>
        </w:tc>
        <w:tc>
          <w:tcPr>
            <w:tcW w:w="1134" w:type="dxa"/>
          </w:tcPr>
          <w:p w:rsidR="00702258" w:rsidRPr="00187BFA" w:rsidRDefault="0004517A" w:rsidP="00702258">
            <w:pPr>
              <w:pStyle w:val="aa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Республи</w:t>
            </w:r>
            <w:r w:rsidR="00702258"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канский</w:t>
            </w:r>
          </w:p>
        </w:tc>
        <w:tc>
          <w:tcPr>
            <w:tcW w:w="800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Участник</w:t>
            </w:r>
          </w:p>
        </w:tc>
        <w:tc>
          <w:tcPr>
            <w:tcW w:w="1751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187BF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Усманова А.И</w:t>
            </w:r>
          </w:p>
        </w:tc>
        <w:tc>
          <w:tcPr>
            <w:tcW w:w="1985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8"/>
              </w:rPr>
            </w:pPr>
            <w:r w:rsidRPr="00187BFA">
              <w:rPr>
                <w:rFonts w:ascii="Times New Roman" w:hAnsi="Times New Roman" w:cs="Times New Roman"/>
                <w:sz w:val="24"/>
                <w:szCs w:val="28"/>
              </w:rPr>
              <w:t>Грамота</w:t>
            </w:r>
          </w:p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02258" w:rsidRPr="00B67827" w:rsidTr="00702258">
        <w:tc>
          <w:tcPr>
            <w:tcW w:w="56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7" w:type="dxa"/>
          </w:tcPr>
          <w:p w:rsidR="00702258" w:rsidRPr="0062754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“Без </w:t>
            </w:r>
            <w:proofErr w:type="spellStart"/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бергә</w:t>
            </w:r>
            <w:proofErr w:type="spellEnd"/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</w:t>
            </w:r>
          </w:p>
        </w:tc>
        <w:tc>
          <w:tcPr>
            <w:tcW w:w="1134" w:type="dxa"/>
          </w:tcPr>
          <w:p w:rsidR="00702258" w:rsidRPr="00627549" w:rsidRDefault="0004517A" w:rsidP="0004517A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702258"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униципальный </w:t>
            </w:r>
          </w:p>
        </w:tc>
        <w:tc>
          <w:tcPr>
            <w:tcW w:w="800" w:type="dxa"/>
          </w:tcPr>
          <w:p w:rsidR="00702258" w:rsidRPr="0062754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51" w:type="dxa"/>
          </w:tcPr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</w:t>
            </w:r>
            <w:r w:rsidR="00AF634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рылья творчества» педагог доп. о</w:t>
            </w:r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бразования при МБОУ «</w:t>
            </w:r>
            <w:proofErr w:type="spellStart"/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Деушевская</w:t>
            </w:r>
            <w:proofErr w:type="spellEnd"/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ООШ» </w:t>
            </w:r>
          </w:p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Л.Р.</w:t>
            </w:r>
          </w:p>
        </w:tc>
        <w:tc>
          <w:tcPr>
            <w:tcW w:w="1985" w:type="dxa"/>
          </w:tcPr>
          <w:p w:rsidR="00702258" w:rsidRPr="0062754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2754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</w:t>
            </w:r>
          </w:p>
        </w:tc>
      </w:tr>
      <w:tr w:rsidR="00702258" w:rsidRPr="00B67827" w:rsidTr="00702258">
        <w:tc>
          <w:tcPr>
            <w:tcW w:w="567" w:type="dxa"/>
          </w:tcPr>
          <w:p w:rsidR="00702258" w:rsidRPr="00187BFA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7" w:type="dxa"/>
          </w:tcPr>
          <w:p w:rsidR="00702258" w:rsidRPr="0062754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этап Всероссийского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конкурса профессионального мастерства работников сферы воспитания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и дополнительного образования детей «Воспитать человека» в номинации «Классный руководитель»</w:t>
            </w:r>
          </w:p>
        </w:tc>
        <w:tc>
          <w:tcPr>
            <w:tcW w:w="1134" w:type="dxa"/>
          </w:tcPr>
          <w:p w:rsidR="00702258" w:rsidRPr="00627549" w:rsidRDefault="0004517A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униципальный</w:t>
            </w:r>
          </w:p>
        </w:tc>
        <w:tc>
          <w:tcPr>
            <w:tcW w:w="800" w:type="dxa"/>
          </w:tcPr>
          <w:p w:rsidR="00702258" w:rsidRPr="0062754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51" w:type="dxa"/>
          </w:tcPr>
          <w:p w:rsidR="00702258" w:rsidRPr="0062754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Раифовна</w:t>
            </w:r>
            <w:proofErr w:type="spellEnd"/>
          </w:p>
        </w:tc>
        <w:tc>
          <w:tcPr>
            <w:tcW w:w="1985" w:type="dxa"/>
          </w:tcPr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Грамота </w:t>
            </w:r>
          </w:p>
          <w:p w:rsidR="00702258" w:rsidRPr="0062754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</w:tbl>
    <w:p w:rsidR="00702258" w:rsidRPr="00AF6347" w:rsidRDefault="00702258" w:rsidP="00AF6347">
      <w:pPr>
        <w:pStyle w:val="aa"/>
        <w:rPr>
          <w:rFonts w:ascii="Times New Roman" w:hAnsi="Times New Roman" w:cs="Times New Roman"/>
          <w:sz w:val="24"/>
          <w:szCs w:val="24"/>
        </w:rPr>
      </w:pPr>
      <w:r w:rsidRPr="00AF6347">
        <w:rPr>
          <w:rFonts w:ascii="Times New Roman" w:hAnsi="Times New Roman" w:cs="Times New Roman"/>
          <w:sz w:val="24"/>
          <w:szCs w:val="24"/>
        </w:rPr>
        <w:t>Обучающиеся школы  в 202</w:t>
      </w:r>
      <w:r w:rsidRPr="00AF6347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AF6347">
        <w:rPr>
          <w:rFonts w:ascii="Times New Roman" w:hAnsi="Times New Roman" w:cs="Times New Roman"/>
          <w:sz w:val="24"/>
          <w:szCs w:val="24"/>
        </w:rPr>
        <w:t xml:space="preserve"> году принимали участие в мероприятиях разного уровня. </w:t>
      </w:r>
    </w:p>
    <w:tbl>
      <w:tblPr>
        <w:tblStyle w:val="a4"/>
        <w:tblW w:w="1077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1409"/>
        <w:gridCol w:w="1001"/>
        <w:gridCol w:w="2436"/>
        <w:gridCol w:w="1817"/>
      </w:tblGrid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Место и год 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обучающегося 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или название ансамбля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Основание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научно-образовательная конференция с международным участием «Шаги в  науку»</w:t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Роза руководитель: Хусаинова Г.Х.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№6/1-к от 27.03.2021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научно-образовательная конференция с международным участием «Шаги в  науку»</w:t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Всероссийская</w:t>
            </w:r>
          </w:p>
          <w:p w:rsidR="00702258" w:rsidRPr="00F731F9" w:rsidRDefault="00702258" w:rsidP="0070225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1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Хусаинова С.И. руководитель: Хусаинова Д.Р.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:rsidR="00702258" w:rsidRPr="00F731F9" w:rsidRDefault="00702258" w:rsidP="00702258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№6/1-к от 27.03.2021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Районный тур Республиканского молодежного фестиваля эстрадного  искусства «Созвездие Йолдызлык-2021» </w:t>
            </w:r>
          </w:p>
        </w:tc>
        <w:tc>
          <w:tcPr>
            <w:tcW w:w="1409" w:type="dxa"/>
          </w:tcPr>
          <w:p w:rsidR="00702258" w:rsidRPr="00F731F9" w:rsidRDefault="0004517A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униципальный</w:t>
            </w:r>
            <w:r w:rsidR="00702258"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Вокальный ансамль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“Мирас”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(руководитель: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Л.Р.)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Грамота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Районный тур Республиканского молодежного фестиваля эстрадного  искусства «Созвездие Йолдызлык-2021»</w:t>
            </w:r>
          </w:p>
        </w:tc>
        <w:tc>
          <w:tcPr>
            <w:tcW w:w="1409" w:type="dxa"/>
          </w:tcPr>
          <w:p w:rsidR="00702258" w:rsidRPr="00F731F9" w:rsidRDefault="0004517A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Малика,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конферанс,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ь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Л.Р.)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Грамота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ий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молодежн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ый 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фестиваль эстрадного  искусства «Созвездие Йолдызлык-2021»</w:t>
            </w:r>
          </w:p>
        </w:tc>
        <w:tc>
          <w:tcPr>
            <w:tcW w:w="1409" w:type="dxa"/>
          </w:tcPr>
          <w:p w:rsidR="00702258" w:rsidRPr="00476E1A" w:rsidRDefault="0004517A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="00702258" w:rsidRPr="00476E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ональный</w:t>
            </w:r>
          </w:p>
          <w:p w:rsidR="00702258" w:rsidRPr="00476E1A" w:rsidRDefault="00702258" w:rsidP="0070225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Малика,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конферанс,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ь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Л.Р.)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ий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молодежн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ый 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фестиваль эстрадного  искусства «Созвездие Йолдызлык-2021»</w:t>
            </w:r>
          </w:p>
        </w:tc>
        <w:tc>
          <w:tcPr>
            <w:tcW w:w="1409" w:type="dxa"/>
          </w:tcPr>
          <w:p w:rsidR="00702258" w:rsidRPr="00476E1A" w:rsidRDefault="0004517A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</w:t>
            </w:r>
            <w:r w:rsidR="00702258" w:rsidRPr="00476E1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ональный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Вокальный ансамл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“Мирас”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ь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Л.Р.)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Диплом </w:t>
            </w:r>
          </w:p>
          <w:p w:rsidR="00702258" w:rsidRPr="00A06DD4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“Без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бергә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</w:t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 этап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Вокальный ансамбл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ь «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Мирас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(руководитель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Л.Р)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 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научно-исследовательских, проектных и творческих работ учащихся 4-9 классов «Я выбираю село»</w:t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нский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Зиля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руководитель: Усманова А.И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Грамота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V Республиканская научно-практическая конференция «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сулышы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</w:tcPr>
          <w:p w:rsidR="00702258" w:rsidRPr="00F731F9" w:rsidRDefault="0004517A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</w:rPr>
              <w:t>еспубликанский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Лауреат II степени 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руководитель: Усманова А.И</w:t>
            </w:r>
          </w:p>
        </w:tc>
        <w:tc>
          <w:tcPr>
            <w:tcW w:w="1817" w:type="dxa"/>
          </w:tcPr>
          <w:p w:rsidR="00702258" w:rsidRPr="00F731F9" w:rsidRDefault="002921CD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</w:rPr>
              <w:t>рамота</w:t>
            </w:r>
          </w:p>
        </w:tc>
      </w:tr>
      <w:tr w:rsidR="00702258" w:rsidRPr="00F731F9" w:rsidTr="002921CD">
        <w:trPr>
          <w:trHeight w:val="545"/>
        </w:trPr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юных поэтов и писателей "</w:t>
            </w:r>
            <w:proofErr w:type="spellStart"/>
            <w:proofErr w:type="gram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Илһам</w:t>
            </w:r>
            <w:proofErr w:type="spellEnd"/>
            <w:proofErr w:type="gram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".                                                               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Усманова АИ.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плакатов "Стань заметней"                                                   </w:t>
            </w:r>
            <w:r w:rsidR="0051287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09" w:type="dxa"/>
          </w:tcPr>
          <w:p w:rsidR="00702258" w:rsidRPr="00F731F9" w:rsidRDefault="0004517A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</w:rPr>
              <w:t>айонный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 </w:t>
            </w:r>
            <w:proofErr w:type="spellStart"/>
            <w:proofErr w:type="gram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әдиф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Хусаинова Д.Р.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«Лучшая новогодняя елочная игрушка» </w:t>
            </w:r>
          </w:p>
        </w:tc>
        <w:tc>
          <w:tcPr>
            <w:tcW w:w="1409" w:type="dxa"/>
          </w:tcPr>
          <w:p w:rsidR="00702258" w:rsidRPr="00F731F9" w:rsidRDefault="0004517A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Радиня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Багавиев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Дипломы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этап IV Международного литературного конкурса “Джалиловские чтения”</w:t>
            </w:r>
          </w:p>
        </w:tc>
        <w:tc>
          <w:tcPr>
            <w:tcW w:w="1409" w:type="dxa"/>
          </w:tcPr>
          <w:p w:rsidR="00702258" w:rsidRPr="00F731F9" w:rsidRDefault="0004517A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Багавиева Я.И Хусаинова Г.Х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Районная, приказ 349, от 18.11.2021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этап IV Международного литературного конкурса “Джалиловские чтения”</w:t>
            </w:r>
          </w:p>
        </w:tc>
        <w:tc>
          <w:tcPr>
            <w:tcW w:w="1409" w:type="dxa"/>
          </w:tcPr>
          <w:p w:rsidR="00702258" w:rsidRPr="00F731F9" w:rsidRDefault="0004517A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41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Нуруллина М.З.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Руководитель: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Л.С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приказ 349, от 18.11.2021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этап IV Международного литературного конкурса “Джалиловские чтения”</w:t>
            </w:r>
          </w:p>
        </w:tc>
        <w:tc>
          <w:tcPr>
            <w:tcW w:w="1409" w:type="dxa"/>
          </w:tcPr>
          <w:p w:rsidR="00702258" w:rsidRPr="00F731F9" w:rsidRDefault="004101E1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Бикбулатова З.Р.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Руководитель: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Хусаинова Г.Х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приказ 349, от 18.11.2021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по родному языку  имени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И.Х.Миннебаева</w:t>
            </w:r>
            <w:proofErr w:type="spellEnd"/>
          </w:p>
        </w:tc>
        <w:tc>
          <w:tcPr>
            <w:tcW w:w="1409" w:type="dxa"/>
          </w:tcPr>
          <w:p w:rsidR="00702258" w:rsidRPr="00F731F9" w:rsidRDefault="004101E1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02258">
              <w:rPr>
                <w:rFonts w:ascii="Times New Roman" w:hAnsi="Times New Roman" w:cs="Times New Roman"/>
                <w:sz w:val="24"/>
                <w:szCs w:val="24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Хусаинова С.И.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Руководитель: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Хусаинова Г.Х.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Грамота, 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приказ 85 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 19.03.2021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</w:t>
            </w:r>
            <w:proofErr w:type="gram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фестиваль  «</w:t>
            </w:r>
            <w:proofErr w:type="gramEnd"/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Шәвәли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оныклары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. Я</w:t>
            </w: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ңарыш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9" w:type="dxa"/>
          </w:tcPr>
          <w:p w:rsidR="00702258" w:rsidRPr="00F731F9" w:rsidRDefault="004101E1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</w:rPr>
              <w:t>ежрегиональный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место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Нурулина М.З.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Лотфуллин Т.</w:t>
            </w:r>
            <w:r w:rsidR="005128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Яфаров Р.</w:t>
            </w:r>
            <w:r w:rsidR="005128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ь: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Хусаинова Г.Х.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№432 от 28.12.2021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</w:t>
            </w:r>
            <w:proofErr w:type="gram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фестиваль  «</w:t>
            </w:r>
            <w:proofErr w:type="gramEnd"/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Шәвәли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оныклары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. Я</w:t>
            </w: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ңарыш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09" w:type="dxa"/>
          </w:tcPr>
          <w:p w:rsidR="00702258" w:rsidRPr="00F731F9" w:rsidRDefault="004101E1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</w:rPr>
              <w:t>ежрегиональный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место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Шафигуллин И.</w:t>
            </w:r>
            <w:r w:rsidR="005128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ь: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Хусаинова Г.Х.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Приказ №432 от 28.12.2021</w:t>
            </w:r>
          </w:p>
        </w:tc>
      </w:tr>
      <w:tr w:rsidR="00702258" w:rsidRPr="00F731F9" w:rsidTr="002921CD">
        <w:trPr>
          <w:trHeight w:val="858"/>
        </w:trPr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Егет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солтаны-Сылукай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2021» 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9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Гисматуллина</w:t>
            </w:r>
            <w:proofErr w:type="spell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Г.Ф. руководитель: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Хусаинова Г.Х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Районный этап республиканского конкурса юных инспекторов движения «</w:t>
            </w:r>
            <w:proofErr w:type="gram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Безопасное</w:t>
            </w:r>
            <w:proofErr w:type="gram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колесо-2021»</w:t>
            </w:r>
          </w:p>
        </w:tc>
        <w:tc>
          <w:tcPr>
            <w:tcW w:w="1409" w:type="dxa"/>
          </w:tcPr>
          <w:p w:rsidR="00702258" w:rsidRPr="00F731F9" w:rsidRDefault="004101E1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Отряд “Светофор”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Руководитель: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Хусаинова Д.Р.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Районное соревнование 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"Кросс нации -2021"" </w:t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место</w:t>
            </w:r>
          </w:p>
        </w:tc>
        <w:tc>
          <w:tcPr>
            <w:tcW w:w="2436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Зиннатуллина И.И. руководитель: Усманова А.И.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Грамота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кинофестиваля «Милли </w:t>
            </w:r>
            <w:proofErr w:type="spell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мульт</w:t>
            </w:r>
            <w:proofErr w:type="gramStart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feest</w:t>
            </w:r>
            <w:proofErr w:type="spellEnd"/>
            <w:proofErr w:type="gramEnd"/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09" w:type="dxa"/>
          </w:tcPr>
          <w:p w:rsidR="00702258" w:rsidRPr="00F731F9" w:rsidRDefault="004101E1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униципальный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2436" w:type="dxa"/>
          </w:tcPr>
          <w:p w:rsidR="00702258" w:rsidRPr="00F731F9" w:rsidRDefault="0051287D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Багавиева Я.И.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702258" w:rsidRPr="00F731F9" w:rsidRDefault="0051287D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Хусаинова С.И., Сабирова З.И., </w:t>
            </w:r>
            <w:r w:rsidR="00702258"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Руководители: Хусаинова Г.Х  и Сабирова Л.С.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Приказ 50, от 08.02.2021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51287D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5128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Республиканск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ий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молодежн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ый 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фестиваль эстрадного  искусства «Созвездие Йолдызлык-2021»</w:t>
            </w:r>
          </w:p>
        </w:tc>
        <w:tc>
          <w:tcPr>
            <w:tcW w:w="1409" w:type="dxa"/>
          </w:tcPr>
          <w:p w:rsidR="00702258" w:rsidRPr="0035332B" w:rsidRDefault="004101E1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еспубликанский</w:t>
            </w:r>
          </w:p>
          <w:p w:rsidR="00702258" w:rsidRPr="00476E1A" w:rsidRDefault="00702258" w:rsidP="00702258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436" w:type="dxa"/>
          </w:tcPr>
          <w:p w:rsidR="00702258" w:rsidRPr="00F731F9" w:rsidRDefault="0051287D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М.З.</w:t>
            </w:r>
            <w:r w:rsidR="00702258"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конферанс,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ь</w:t>
            </w: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Л.Р.)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Pr="00374F82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44" w:type="dxa"/>
          </w:tcPr>
          <w:p w:rsidR="00702258" w:rsidRPr="00374F82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этап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IV</w:t>
            </w:r>
            <w:r w:rsidRPr="00374F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Международного конкурса чтецов “Джалиловские чтения”</w:t>
            </w:r>
          </w:p>
        </w:tc>
        <w:tc>
          <w:tcPr>
            <w:tcW w:w="1409" w:type="dxa"/>
          </w:tcPr>
          <w:p w:rsidR="00702258" w:rsidRDefault="004101E1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униципальный</w:t>
            </w:r>
          </w:p>
        </w:tc>
        <w:tc>
          <w:tcPr>
            <w:tcW w:w="1001" w:type="dxa"/>
          </w:tcPr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2436" w:type="dxa"/>
          </w:tcPr>
          <w:p w:rsidR="00702258" w:rsidRPr="00F731F9" w:rsidRDefault="0051287D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М.З.</w:t>
            </w:r>
            <w:r w:rsidR="00702258"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конферанс, </w:t>
            </w:r>
          </w:p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ь</w:t>
            </w:r>
          </w:p>
          <w:p w:rsidR="00702258" w:rsidRPr="00F731F9" w:rsidRDefault="0051287D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Сабирова Л.С.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Грамота 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Муниципальный этап Республиканского детского художественного фестиваля народного творчества “Без </w:t>
            </w:r>
            <w:proofErr w:type="spellStart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бергә</w:t>
            </w:r>
            <w:proofErr w:type="spellEnd"/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</w:t>
            </w:r>
          </w:p>
        </w:tc>
        <w:tc>
          <w:tcPr>
            <w:tcW w:w="1409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 этап</w:t>
            </w:r>
          </w:p>
        </w:tc>
        <w:tc>
          <w:tcPr>
            <w:tcW w:w="1001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436" w:type="dxa"/>
          </w:tcPr>
          <w:p w:rsidR="00702258" w:rsidRDefault="0051287D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М.З.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702258" w:rsidRPr="00F731F9" w:rsidRDefault="0051287D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Бикбулатова З.Р.,</w:t>
            </w:r>
          </w:p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</w:p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Л.С.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731F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</w:t>
            </w:r>
          </w:p>
        </w:tc>
      </w:tr>
      <w:tr w:rsidR="00702258" w:rsidRPr="00F731F9" w:rsidTr="002921CD">
        <w:tc>
          <w:tcPr>
            <w:tcW w:w="567" w:type="dxa"/>
          </w:tcPr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44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 конкурс «Парламентский урок – 2021»</w:t>
            </w:r>
          </w:p>
        </w:tc>
        <w:tc>
          <w:tcPr>
            <w:tcW w:w="1409" w:type="dxa"/>
          </w:tcPr>
          <w:p w:rsidR="00702258" w:rsidRPr="00F731F9" w:rsidRDefault="004101E1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униципальный</w:t>
            </w:r>
          </w:p>
        </w:tc>
        <w:tc>
          <w:tcPr>
            <w:tcW w:w="1001" w:type="dxa"/>
          </w:tcPr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36" w:type="dxa"/>
          </w:tcPr>
          <w:p w:rsidR="00702258" w:rsidRDefault="0051287D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М.З.</w:t>
            </w:r>
            <w:r w:rsidR="007022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702258" w:rsidRPr="00F731F9" w:rsidRDefault="0051287D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Бикбулатова З.Р.,</w:t>
            </w:r>
          </w:p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</w:p>
          <w:p w:rsidR="00702258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Л.С.</w:t>
            </w:r>
          </w:p>
        </w:tc>
        <w:tc>
          <w:tcPr>
            <w:tcW w:w="1817" w:type="dxa"/>
          </w:tcPr>
          <w:p w:rsidR="00702258" w:rsidRPr="00F731F9" w:rsidRDefault="00702258" w:rsidP="00702258">
            <w:pPr>
              <w:pStyle w:val="aa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Диплом</w:t>
            </w:r>
          </w:p>
        </w:tc>
      </w:tr>
      <w:tr w:rsidR="004101E1" w:rsidRPr="00F731F9" w:rsidTr="002921CD">
        <w:tc>
          <w:tcPr>
            <w:tcW w:w="567" w:type="dxa"/>
          </w:tcPr>
          <w:p w:rsidR="004101E1" w:rsidRPr="00F731F9" w:rsidRDefault="004101E1" w:rsidP="004101E1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44" w:type="dxa"/>
          </w:tcPr>
          <w:p w:rsidR="004101E1" w:rsidRPr="00F731F9" w:rsidRDefault="004101E1" w:rsidP="004101E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Всероссийская научно-образовательная конференция с международным участием «Шаги в  науку»</w:t>
            </w:r>
          </w:p>
        </w:tc>
        <w:tc>
          <w:tcPr>
            <w:tcW w:w="1409" w:type="dxa"/>
          </w:tcPr>
          <w:p w:rsidR="004101E1" w:rsidRPr="00F731F9" w:rsidRDefault="004101E1" w:rsidP="004101E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Всероссийская</w:t>
            </w:r>
          </w:p>
        </w:tc>
        <w:tc>
          <w:tcPr>
            <w:tcW w:w="1001" w:type="dxa"/>
          </w:tcPr>
          <w:p w:rsidR="004101E1" w:rsidRPr="00F731F9" w:rsidRDefault="004101E1" w:rsidP="004101E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31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36" w:type="dxa"/>
          </w:tcPr>
          <w:p w:rsidR="004101E1" w:rsidRPr="00F731F9" w:rsidRDefault="0051287D" w:rsidP="004101E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  <w:r w:rsidR="004101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="004101E1" w:rsidRPr="00F731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101E1">
              <w:rPr>
                <w:rFonts w:ascii="Times New Roman" w:hAnsi="Times New Roman" w:cs="Times New Roman"/>
                <w:sz w:val="24"/>
                <w:szCs w:val="24"/>
              </w:rPr>
              <w:t>Залялиева</w:t>
            </w:r>
            <w:proofErr w:type="spellEnd"/>
            <w:r w:rsidR="004101E1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817" w:type="dxa"/>
          </w:tcPr>
          <w:p w:rsidR="004101E1" w:rsidRPr="00F731F9" w:rsidRDefault="004101E1" w:rsidP="004101E1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Сертификат</w:t>
            </w:r>
          </w:p>
        </w:tc>
      </w:tr>
    </w:tbl>
    <w:p w:rsidR="00702258" w:rsidRPr="005C70BF" w:rsidRDefault="002921CD" w:rsidP="004101E1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</w:t>
      </w:r>
      <w:r w:rsidR="00702258" w:rsidRPr="005C70BF">
        <w:rPr>
          <w:rFonts w:ascii="Times New Roman" w:hAnsi="Times New Roman" w:cs="Times New Roman"/>
          <w:sz w:val="24"/>
          <w:szCs w:val="24"/>
        </w:rPr>
        <w:t xml:space="preserve">Система мониторинга воспитательной работы  включает: </w:t>
      </w:r>
    </w:p>
    <w:p w:rsidR="004101E1" w:rsidRDefault="004101E1" w:rsidP="004101E1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702258" w:rsidRPr="005C70BF">
        <w:rPr>
          <w:rFonts w:ascii="Times New Roman" w:hAnsi="Times New Roman" w:cs="Times New Roman"/>
          <w:sz w:val="24"/>
          <w:szCs w:val="24"/>
        </w:rPr>
        <w:t>1. Разработка планов работы и анализ отчетов о проделанной работе: классных руководителей</w:t>
      </w:r>
      <w:r w:rsidR="00702258">
        <w:rPr>
          <w:rFonts w:ascii="Times New Roman" w:hAnsi="Times New Roman" w:cs="Times New Roman"/>
          <w:sz w:val="24"/>
          <w:szCs w:val="24"/>
        </w:rPr>
        <w:t>,</w:t>
      </w:r>
      <w:r w:rsidR="00702258" w:rsidRPr="005C70BF">
        <w:rPr>
          <w:rFonts w:ascii="Times New Roman" w:hAnsi="Times New Roman" w:cs="Times New Roman"/>
          <w:sz w:val="24"/>
          <w:szCs w:val="24"/>
        </w:rPr>
        <w:t xml:space="preserve"> совета профилактики, совета самоуправления.</w:t>
      </w:r>
    </w:p>
    <w:p w:rsidR="00702258" w:rsidRPr="005C70BF" w:rsidRDefault="004101E1" w:rsidP="004101E1">
      <w:pPr>
        <w:pStyle w:val="a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702258" w:rsidRPr="005C70BF">
        <w:rPr>
          <w:rFonts w:ascii="Times New Roman" w:hAnsi="Times New Roman" w:cs="Times New Roman"/>
          <w:sz w:val="24"/>
          <w:szCs w:val="24"/>
        </w:rPr>
        <w:t>2. Изучение состояния воспитания путем непосредственного наблюдения за ним: посещение классных часов, мероприятий.</w:t>
      </w:r>
    </w:p>
    <w:p w:rsidR="004101E1" w:rsidRPr="002921CD" w:rsidRDefault="00702258" w:rsidP="002921CD">
      <w:pPr>
        <w:pStyle w:val="a3"/>
        <w:numPr>
          <w:ilvl w:val="1"/>
          <w:numId w:val="18"/>
        </w:numPr>
        <w:spacing w:line="240" w:lineRule="auto"/>
        <w:rPr>
          <w:rFonts w:ascii="Times New Roman" w:hAnsi="Times New Roman" w:cs="Times New Roman"/>
          <w:color w:val="000000" w:themeColor="text1"/>
          <w:sz w:val="24"/>
        </w:rPr>
      </w:pPr>
      <w:proofErr w:type="gramStart"/>
      <w:r w:rsidRPr="002921CD">
        <w:rPr>
          <w:rFonts w:ascii="Times New Roman" w:hAnsi="Times New Roman" w:cs="Times New Roman"/>
          <w:color w:val="000000" w:themeColor="text1"/>
          <w:sz w:val="24"/>
        </w:rPr>
        <w:t>Охват занятости обучающихся в различных видах деятельности.</w:t>
      </w:r>
      <w:proofErr w:type="gramEnd"/>
    </w:p>
    <w:p w:rsidR="00702258" w:rsidRPr="004101E1" w:rsidRDefault="00702258" w:rsidP="004101E1">
      <w:pPr>
        <w:pStyle w:val="a3"/>
        <w:spacing w:line="240" w:lineRule="auto"/>
        <w:ind w:left="420"/>
        <w:rPr>
          <w:rFonts w:ascii="Times New Roman" w:hAnsi="Times New Roman" w:cs="Times New Roman"/>
          <w:b/>
          <w:color w:val="000000" w:themeColor="text1"/>
          <w:sz w:val="24"/>
        </w:rPr>
      </w:pPr>
      <w:r w:rsidRPr="004101E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lang w:val="tt-RU" w:eastAsia="ru-RU"/>
        </w:rPr>
        <w:t xml:space="preserve">   </w:t>
      </w:r>
      <w:r w:rsidRPr="004101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ходе проведения с 10 по 30 сентября 2021 года профилактической операции «Занятость» было установлено, что 100% обучающихся </w:t>
      </w:r>
      <w:r w:rsidRPr="004101E1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tt-RU" w:eastAsia="ru-RU"/>
        </w:rPr>
        <w:t xml:space="preserve"> МБОУ “Деушевская ООШ”     </w:t>
      </w:r>
      <w:r w:rsidRPr="004101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be-BY" w:eastAsia="ru-RU"/>
        </w:rPr>
        <w:t xml:space="preserve"> </w:t>
      </w:r>
      <w:r w:rsidRPr="004101E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имеют организованный досуг, </w:t>
      </w:r>
      <w:r w:rsidRPr="004101E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посещают  занятия по внеурочной деятельности, кружки</w:t>
      </w:r>
      <w:r w:rsidRPr="004101E1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val="tt-RU" w:eastAsia="ru-RU"/>
        </w:rPr>
        <w:t>.</w:t>
      </w:r>
      <w:r w:rsidRPr="004101E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be-BY" w:eastAsia="ru-RU"/>
        </w:rPr>
        <w:t xml:space="preserve">                                          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2099"/>
        <w:gridCol w:w="4585"/>
        <w:gridCol w:w="2551"/>
      </w:tblGrid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ФИО руководителя</w:t>
            </w:r>
          </w:p>
        </w:tc>
        <w:tc>
          <w:tcPr>
            <w:tcW w:w="4585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Название 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кружка </w:t>
            </w:r>
            <w:r w:rsidRPr="00BE5F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или курса внеурочной деятел</w:t>
            </w:r>
            <w:r w:rsidRPr="00BE5F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BE5F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ности</w:t>
            </w:r>
          </w:p>
        </w:tc>
        <w:tc>
          <w:tcPr>
            <w:tcW w:w="2551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Время 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проведения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Сафина Г.М.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“Веселый английский”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курс внеурочной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shd w:val="clear" w:color="auto" w:fill="auto"/>
          </w:tcPr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торник</w:t>
            </w:r>
          </w:p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 урок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Багитова Л.Р.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“Театр и мы”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курс внеурочной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shd w:val="clear" w:color="auto" w:fill="auto"/>
          </w:tcPr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реда</w:t>
            </w:r>
          </w:p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 урок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4-7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="004101E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сы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Нуруллина Л.Р.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“Воспитатель – отдых”</w:t>
            </w:r>
            <w:r w:rsidRPr="00BE5FF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(кружок  доп. образования)</w:t>
            </w:r>
          </w:p>
        </w:tc>
        <w:tc>
          <w:tcPr>
            <w:tcW w:w="2551" w:type="dxa"/>
            <w:shd w:val="clear" w:color="auto" w:fill="auto"/>
          </w:tcPr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E5FF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</w:t>
            </w:r>
            <w:r w:rsidRPr="005F033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етверг</w:t>
            </w:r>
          </w:p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6 урок</w:t>
            </w:r>
            <w:r w:rsidRPr="00BE5FF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1-7</w:t>
            </w:r>
            <w:r w:rsidR="00007FF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BE5FF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кл</w:t>
            </w:r>
            <w:r w:rsidR="00007FF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ассы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Нуруллина Л.Р.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“Финансовая грамотность”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курс внеурочной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shd w:val="clear" w:color="auto" w:fill="auto"/>
          </w:tcPr>
          <w:p w:rsidR="00702258" w:rsidRPr="00BE5FFA" w:rsidRDefault="00007FFA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  <w:r w:rsidR="00702258"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етверг</w:t>
            </w:r>
            <w:r w:rsidR="00702258"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 урок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7,8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ассы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Мифтахов А.М.</w:t>
            </w:r>
          </w:p>
        </w:tc>
        <w:tc>
          <w:tcPr>
            <w:tcW w:w="4585" w:type="dxa"/>
          </w:tcPr>
          <w:p w:rsidR="00702258" w:rsidRPr="00014C7D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 w:rsidRPr="00014C7D">
              <w:rPr>
                <w:rFonts w:ascii="Times New Roman" w:eastAsia="Times New Roman" w:hAnsi="Times New Roman" w:cs="Times New Roman"/>
                <w:color w:val="000000"/>
                <w:sz w:val="24"/>
              </w:rPr>
              <w:t>«Будь здоров”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курс внеурочной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shd w:val="clear" w:color="auto" w:fill="auto"/>
          </w:tcPr>
          <w:p w:rsidR="00702258" w:rsidRPr="00BE5FFA" w:rsidRDefault="00007FFA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</w:t>
            </w:r>
            <w:r w:rsidR="00702258"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етверг</w:t>
            </w:r>
            <w:r w:rsidR="00702258"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 урок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Мифтахов А.М.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“Юный спортсмен”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кружок  доп.  образования)</w:t>
            </w:r>
          </w:p>
        </w:tc>
        <w:tc>
          <w:tcPr>
            <w:tcW w:w="2551" w:type="dxa"/>
            <w:shd w:val="clear" w:color="auto" w:fill="auto"/>
          </w:tcPr>
          <w:p w:rsidR="00702258" w:rsidRPr="00BE5FFA" w:rsidRDefault="00007FFA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702258" w:rsidRPr="005F0332">
              <w:rPr>
                <w:rFonts w:ascii="Times New Roman" w:eastAsia="Calibri" w:hAnsi="Times New Roman" w:cs="Times New Roman"/>
                <w:sz w:val="24"/>
                <w:szCs w:val="24"/>
              </w:rPr>
              <w:t>етверг</w:t>
            </w:r>
          </w:p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урок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6,7,8,9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ассы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Валиева Г.Ф.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“Юный шахматист”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курс внеурочной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shd w:val="clear" w:color="auto" w:fill="auto"/>
          </w:tcPr>
          <w:p w:rsidR="00702258" w:rsidRPr="00BE5FFA" w:rsidRDefault="00007FFA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="00702258"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ятница</w:t>
            </w:r>
            <w:r w:rsidR="00702258"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BE5FFA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5 урок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2,3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кл</w:t>
            </w:r>
            <w:r w:rsidR="00007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ассы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Гараев И.М.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“Здоровяк”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курс внеурочной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shd w:val="clear" w:color="auto" w:fill="auto"/>
          </w:tcPr>
          <w:p w:rsidR="00702258" w:rsidRPr="00BE5FFA" w:rsidRDefault="00007FFA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 w:rsidR="00702258"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уббота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 урок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702258" w:rsidRPr="00BE5FFA" w:rsidTr="00702258">
        <w:tc>
          <w:tcPr>
            <w:tcW w:w="512" w:type="dxa"/>
            <w:shd w:val="clear" w:color="auto" w:fill="auto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2099" w:type="dxa"/>
          </w:tcPr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Мифтахов А.М.</w:t>
            </w:r>
          </w:p>
        </w:tc>
        <w:tc>
          <w:tcPr>
            <w:tcW w:w="4585" w:type="dxa"/>
          </w:tcPr>
          <w:p w:rsidR="00702258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Чемпион”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</w:t>
            </w: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курс внеурочной деятельности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:rsidR="00702258" w:rsidRPr="00BE5FFA" w:rsidRDefault="00007FFA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702258" w:rsidRPr="005F0332">
              <w:rPr>
                <w:rFonts w:ascii="Times New Roman" w:eastAsia="Calibri" w:hAnsi="Times New Roman" w:cs="Times New Roman"/>
                <w:sz w:val="24"/>
                <w:szCs w:val="24"/>
              </w:rPr>
              <w:t>уббота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 урок</w:t>
            </w:r>
          </w:p>
          <w:p w:rsidR="00702258" w:rsidRPr="005F0332" w:rsidRDefault="00702258" w:rsidP="0070225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F033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Pr="00BE5FF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класс</w:t>
            </w:r>
          </w:p>
        </w:tc>
      </w:tr>
    </w:tbl>
    <w:p w:rsidR="00D51C10" w:rsidRDefault="00D51C10" w:rsidP="004101E1">
      <w:pPr>
        <w:tabs>
          <w:tab w:val="left" w:pos="900"/>
        </w:tabs>
        <w:spacing w:after="0" w:line="240" w:lineRule="auto"/>
        <w:jc w:val="both"/>
        <w:rPr>
          <w:ins w:id="7" w:author="лилия залялиева" w:date="2022-04-17T22:11:00Z"/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p w:rsidR="00FE0B1E" w:rsidRPr="004101E1" w:rsidRDefault="005405C9" w:rsidP="00BE605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5405C9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6. Оценка качества кадрового обеспечения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</w:p>
    <w:p w:rsidR="00FE0B1E" w:rsidRPr="00AE5285" w:rsidRDefault="00CF2879" w:rsidP="00FE0B1E">
      <w:pPr>
        <w:widowControl w:val="0"/>
        <w:autoSpaceDE w:val="0"/>
        <w:autoSpaceDN w:val="0"/>
        <w:spacing w:after="0" w:line="240" w:lineRule="auto"/>
        <w:ind w:right="8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F2879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FE0B1E">
        <w:rPr>
          <w:rFonts w:ascii="Times New Roman" w:eastAsia="Times New Roman" w:hAnsi="Times New Roman" w:cs="Times New Roman"/>
          <w:sz w:val="24"/>
          <w:szCs w:val="24"/>
        </w:rPr>
        <w:t>В школе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 xml:space="preserve"> работает стабильный высококвалифицированный педагогический коллектив.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32B9B">
        <w:rPr>
          <w:rFonts w:ascii="Times New Roman" w:eastAsia="Times New Roman" w:hAnsi="Times New Roman" w:cs="Times New Roman"/>
          <w:sz w:val="24"/>
          <w:szCs w:val="24"/>
        </w:rPr>
        <w:t>В  2021</w:t>
      </w:r>
      <w:r w:rsidR="00FE0B1E">
        <w:rPr>
          <w:rFonts w:ascii="Times New Roman" w:eastAsia="Times New Roman" w:hAnsi="Times New Roman" w:cs="Times New Roman"/>
          <w:sz w:val="24"/>
          <w:szCs w:val="24"/>
        </w:rPr>
        <w:t xml:space="preserve">  году в школе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>
        <w:rPr>
          <w:rFonts w:ascii="Times New Roman" w:eastAsia="Times New Roman" w:hAnsi="Times New Roman" w:cs="Times New Roman"/>
          <w:sz w:val="24"/>
          <w:szCs w:val="24"/>
        </w:rPr>
        <w:t>обучали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2B9B">
        <w:rPr>
          <w:rFonts w:ascii="Times New Roman" w:eastAsia="Times New Roman" w:hAnsi="Times New Roman" w:cs="Times New Roman"/>
          <w:sz w:val="24"/>
          <w:szCs w:val="24"/>
        </w:rPr>
        <w:t>14 педагогов. Все педагоги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 xml:space="preserve"> имеют высшее образование, что составляет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32B9B">
        <w:rPr>
          <w:rFonts w:ascii="Times New Roman" w:eastAsia="Times New Roman" w:hAnsi="Times New Roman" w:cs="Times New Roman"/>
          <w:sz w:val="24"/>
          <w:szCs w:val="24"/>
        </w:rPr>
        <w:t>100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%.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132B9B">
        <w:rPr>
          <w:rFonts w:ascii="Times New Roman" w:eastAsia="Times New Roman" w:hAnsi="Times New Roman" w:cs="Times New Roman"/>
          <w:sz w:val="24"/>
          <w:szCs w:val="24"/>
        </w:rPr>
        <w:t>2 педагога имею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т высшу</w:t>
      </w:r>
      <w:r w:rsidR="00132B9B">
        <w:rPr>
          <w:rFonts w:ascii="Times New Roman" w:eastAsia="Times New Roman" w:hAnsi="Times New Roman" w:cs="Times New Roman"/>
          <w:sz w:val="24"/>
          <w:szCs w:val="24"/>
        </w:rPr>
        <w:t>ю квалификационную категорию (14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%),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45459">
        <w:rPr>
          <w:rFonts w:ascii="Times New Roman" w:eastAsia="Times New Roman" w:hAnsi="Times New Roman" w:cs="Times New Roman"/>
          <w:sz w:val="24"/>
          <w:szCs w:val="24"/>
        </w:rPr>
        <w:t xml:space="preserve"> 11</w:t>
      </w:r>
      <w:r w:rsidR="00FE0B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педагогов – пер</w:t>
      </w:r>
      <w:r>
        <w:rPr>
          <w:rFonts w:ascii="Times New Roman" w:eastAsia="Times New Roman" w:hAnsi="Times New Roman" w:cs="Times New Roman"/>
          <w:sz w:val="24"/>
          <w:szCs w:val="24"/>
        </w:rPr>
        <w:t>вую</w:t>
      </w:r>
      <w:r w:rsidR="00445459">
        <w:rPr>
          <w:rFonts w:ascii="Times New Roman" w:eastAsia="Times New Roman" w:hAnsi="Times New Roman" w:cs="Times New Roman"/>
          <w:sz w:val="24"/>
          <w:szCs w:val="24"/>
        </w:rPr>
        <w:t xml:space="preserve"> кв. категорию (77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%). В </w:t>
      </w:r>
      <w:r w:rsidR="00FE0B1E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созданы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все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условия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профессионального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роста: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функционирует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методическая служба, на базе учреждения проводится большое количество мероприятий, организована система наставничества. Высокий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профессионализм педагогических кадров – необходимое условие образовательных успехов наших учеников. Вопросы качества являются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актуальными для всех уровней образования. Ведь именно в школе закладывается фундамент, на который в своей жизни опирается каждый</w:t>
      </w:r>
      <w:r w:rsidR="00FE0B1E" w:rsidRPr="00AE528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FE0B1E" w:rsidRPr="00AE5285">
        <w:rPr>
          <w:rFonts w:ascii="Times New Roman" w:eastAsia="Times New Roman" w:hAnsi="Times New Roman" w:cs="Times New Roman"/>
          <w:sz w:val="24"/>
          <w:szCs w:val="24"/>
        </w:rPr>
        <w:t>человек.</w:t>
      </w:r>
    </w:p>
    <w:p w:rsidR="00FE0B1E" w:rsidRPr="00AE5285" w:rsidRDefault="00FE0B1E" w:rsidP="00FE0B1E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AE5285">
        <w:rPr>
          <w:rFonts w:ascii="Times New Roman" w:eastAsia="Times New Roman" w:hAnsi="Times New Roman" w:cs="Times New Roman"/>
          <w:sz w:val="24"/>
          <w:szCs w:val="24"/>
        </w:rPr>
        <w:t>Почетная</w:t>
      </w:r>
      <w:r w:rsidRPr="00AE528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AE5285">
        <w:rPr>
          <w:rFonts w:ascii="Times New Roman" w:eastAsia="Times New Roman" w:hAnsi="Times New Roman" w:cs="Times New Roman"/>
          <w:sz w:val="24"/>
          <w:szCs w:val="24"/>
        </w:rPr>
        <w:t>грамота</w:t>
      </w:r>
      <w:r w:rsidRPr="00AE528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AE5285">
        <w:rPr>
          <w:rFonts w:ascii="Times New Roman" w:eastAsia="Times New Roman" w:hAnsi="Times New Roman" w:cs="Times New Roman"/>
          <w:sz w:val="24"/>
          <w:szCs w:val="24"/>
        </w:rPr>
        <w:t>МО</w:t>
      </w:r>
      <w:r w:rsidRPr="00AE528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E528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AE528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AE5285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AE528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РТ  - 2</w:t>
      </w:r>
      <w:r w:rsidRPr="00AE528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AE52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E0B1E" w:rsidRDefault="00FE0B1E" w:rsidP="00FE0B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Грамота</w:t>
      </w:r>
      <w:r w:rsidRPr="00FE0B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E0B1E">
        <w:rPr>
          <w:rFonts w:ascii="Times New Roman" w:hAnsi="Times New Roman" w:cs="Times New Roman"/>
          <w:sz w:val="24"/>
          <w:szCs w:val="24"/>
        </w:rPr>
        <w:t>Министерства</w:t>
      </w:r>
      <w:r w:rsidRPr="00FE0B1E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E0B1E">
        <w:rPr>
          <w:rFonts w:ascii="Times New Roman" w:hAnsi="Times New Roman" w:cs="Times New Roman"/>
          <w:sz w:val="24"/>
          <w:szCs w:val="24"/>
        </w:rPr>
        <w:t>образования</w:t>
      </w:r>
      <w:r w:rsidRPr="00FE0B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E0B1E">
        <w:rPr>
          <w:rFonts w:ascii="Times New Roman" w:hAnsi="Times New Roman" w:cs="Times New Roman"/>
          <w:sz w:val="24"/>
          <w:szCs w:val="24"/>
        </w:rPr>
        <w:t>и</w:t>
      </w:r>
      <w:r w:rsidRPr="00FE0B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FE0B1E">
        <w:rPr>
          <w:rFonts w:ascii="Times New Roman" w:hAnsi="Times New Roman" w:cs="Times New Roman"/>
          <w:sz w:val="24"/>
          <w:szCs w:val="24"/>
        </w:rPr>
        <w:t>науки РФ -</w:t>
      </w:r>
      <w:r w:rsidRPr="00FE0B1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FE0B1E">
        <w:rPr>
          <w:rFonts w:ascii="Times New Roman" w:hAnsi="Times New Roman" w:cs="Times New Roman"/>
          <w:b/>
          <w:sz w:val="24"/>
          <w:szCs w:val="24"/>
        </w:rPr>
        <w:t>1</w:t>
      </w:r>
      <w:r w:rsidRPr="00FE0B1E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E0B1E">
        <w:rPr>
          <w:rFonts w:ascii="Times New Roman" w:hAnsi="Times New Roman" w:cs="Times New Roman"/>
          <w:b/>
          <w:sz w:val="24"/>
          <w:szCs w:val="24"/>
        </w:rPr>
        <w:t>чел</w:t>
      </w:r>
      <w:r w:rsidRPr="00FE0B1E">
        <w:rPr>
          <w:rFonts w:ascii="Times New Roman" w:hAnsi="Times New Roman" w:cs="Times New Roman"/>
          <w:sz w:val="24"/>
          <w:szCs w:val="24"/>
        </w:rPr>
        <w:t>.</w:t>
      </w:r>
      <w:r w:rsidR="00132B9B">
        <w:rPr>
          <w:rFonts w:ascii="Times New Roman" w:hAnsi="Times New Roman" w:cs="Times New Roman"/>
          <w:sz w:val="24"/>
          <w:szCs w:val="24"/>
        </w:rPr>
        <w:t>;</w:t>
      </w:r>
    </w:p>
    <w:p w:rsidR="00FE0B1E" w:rsidRPr="00132B9B" w:rsidRDefault="00FE0B1E" w:rsidP="00132B9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«Заслуженный учитель</w:t>
      </w:r>
      <w:r w:rsidRPr="00AE528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РТ</w:t>
      </w:r>
      <w:r w:rsidRPr="00AE5285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AE528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AE528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E528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1 </w:t>
      </w:r>
      <w:r w:rsidRPr="00AE5285">
        <w:rPr>
          <w:rFonts w:ascii="Times New Roman" w:eastAsia="Times New Roman" w:hAnsi="Times New Roman" w:cs="Times New Roman"/>
          <w:b/>
          <w:sz w:val="24"/>
          <w:szCs w:val="24"/>
        </w:rPr>
        <w:t>чел.</w:t>
      </w:r>
    </w:p>
    <w:p w:rsidR="005405C9" w:rsidRPr="005405C9" w:rsidRDefault="005405C9" w:rsidP="005405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учителей </w:t>
      </w:r>
      <w:proofErr w:type="gramStart"/>
      <w:r w:rsidRPr="005405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прошедшие</w:t>
      </w:r>
      <w:proofErr w:type="gramEnd"/>
      <w:r w:rsidRPr="00540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аттестацию за последние 3 года: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84"/>
        <w:gridCol w:w="2436"/>
        <w:gridCol w:w="2126"/>
        <w:gridCol w:w="1985"/>
      </w:tblGrid>
      <w:tr w:rsidR="00132B9B" w:rsidRPr="005405C9" w:rsidTr="002921CD">
        <w:tc>
          <w:tcPr>
            <w:tcW w:w="3484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Категория </w:t>
            </w:r>
          </w:p>
        </w:tc>
        <w:tc>
          <w:tcPr>
            <w:tcW w:w="2436" w:type="dxa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 – 2020 уч. год</w:t>
            </w:r>
          </w:p>
        </w:tc>
        <w:tc>
          <w:tcPr>
            <w:tcW w:w="2126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2020</w:t>
            </w:r>
            <w:r w:rsidR="0044545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  <w:r w:rsidR="0044545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</w:t>
            </w:r>
            <w:proofErr w:type="spellEnd"/>
          </w:p>
        </w:tc>
        <w:tc>
          <w:tcPr>
            <w:tcW w:w="1985" w:type="dxa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2021 – 2022 уч. год</w:t>
            </w:r>
          </w:p>
        </w:tc>
      </w:tr>
      <w:tr w:rsidR="00132B9B" w:rsidRPr="005405C9" w:rsidTr="002921CD">
        <w:tc>
          <w:tcPr>
            <w:tcW w:w="3484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Высшая категория</w:t>
            </w:r>
          </w:p>
        </w:tc>
        <w:tc>
          <w:tcPr>
            <w:tcW w:w="2436" w:type="dxa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</w:tcPr>
          <w:p w:rsidR="00132B9B" w:rsidRDefault="00BD3BB6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2B9B" w:rsidRPr="005405C9" w:rsidTr="002921CD">
        <w:tc>
          <w:tcPr>
            <w:tcW w:w="3484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Первая категория </w:t>
            </w:r>
          </w:p>
        </w:tc>
        <w:tc>
          <w:tcPr>
            <w:tcW w:w="2436" w:type="dxa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85" w:type="dxa"/>
          </w:tcPr>
          <w:p w:rsidR="00132B9B" w:rsidRDefault="00BD3BB6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2B9B" w:rsidRPr="005405C9" w:rsidTr="002921CD">
        <w:tc>
          <w:tcPr>
            <w:tcW w:w="3484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436" w:type="dxa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5" w:type="dxa"/>
          </w:tcPr>
          <w:p w:rsidR="00132B9B" w:rsidRDefault="00BD3BB6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32B9B" w:rsidRPr="005405C9" w:rsidTr="002921CD">
        <w:tc>
          <w:tcPr>
            <w:tcW w:w="3484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Всего по школе </w:t>
            </w:r>
          </w:p>
        </w:tc>
        <w:tc>
          <w:tcPr>
            <w:tcW w:w="2436" w:type="dxa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126" w:type="dxa"/>
            <w:shd w:val="clear" w:color="auto" w:fill="auto"/>
          </w:tcPr>
          <w:p w:rsidR="00132B9B" w:rsidRPr="005405C9" w:rsidRDefault="00132B9B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5" w:type="dxa"/>
          </w:tcPr>
          <w:p w:rsidR="00132B9B" w:rsidRDefault="00BD3BB6" w:rsidP="005405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5405C9" w:rsidRPr="005405C9" w:rsidRDefault="005405C9" w:rsidP="005405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405C9" w:rsidRPr="005405C9" w:rsidRDefault="005405C9" w:rsidP="005405C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05C9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Педагогический стаж работы учителей:</w:t>
      </w:r>
    </w:p>
    <w:tbl>
      <w:tblPr>
        <w:tblW w:w="99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127"/>
        <w:gridCol w:w="2693"/>
        <w:gridCol w:w="2410"/>
        <w:gridCol w:w="2693"/>
      </w:tblGrid>
      <w:tr w:rsidR="005405C9" w:rsidRPr="005405C9" w:rsidTr="002921CD">
        <w:trPr>
          <w:trHeight w:val="25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05C9" w:rsidRPr="005405C9" w:rsidRDefault="005405C9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 0 до 10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05C9" w:rsidRPr="005405C9" w:rsidRDefault="005405C9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 10 до 20 лет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05C9" w:rsidRPr="005405C9" w:rsidRDefault="005405C9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 20 до 30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05C9" w:rsidRPr="005405C9" w:rsidRDefault="005405C9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Свыше 30</w:t>
            </w:r>
          </w:p>
        </w:tc>
      </w:tr>
      <w:tr w:rsidR="005405C9" w:rsidRPr="005405C9" w:rsidTr="002921CD">
        <w:trPr>
          <w:trHeight w:val="27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05C9" w:rsidRPr="005405C9" w:rsidRDefault="00FE0B1E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05C9" w:rsidRPr="005405C9" w:rsidRDefault="006700DF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405C9" w:rsidRPr="005405C9" w:rsidRDefault="006700DF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405C9" w:rsidRPr="005405C9" w:rsidRDefault="00F959F8" w:rsidP="005405C9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</w:tbl>
    <w:p w:rsidR="005C57D4" w:rsidRDefault="005C57D4" w:rsidP="005405C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405C9" w:rsidRPr="005405C9" w:rsidRDefault="005405C9" w:rsidP="00445459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405C9">
        <w:rPr>
          <w:rFonts w:ascii="Times New Roman" w:eastAsia="Calibri" w:hAnsi="Times New Roman" w:cs="Times New Roman"/>
          <w:sz w:val="24"/>
          <w:szCs w:val="24"/>
          <w:lang w:eastAsia="ru-RU"/>
        </w:rPr>
        <w:t>Важным направлением работы администрации школы и методической службы является постоянное совершенствование педагогического мастерства учительских кадров через курсовую подготовку и стимулирование педагогов к аттестации. В шк</w:t>
      </w:r>
      <w:r w:rsidR="005C57D4">
        <w:rPr>
          <w:rFonts w:ascii="Times New Roman" w:eastAsia="Calibri" w:hAnsi="Times New Roman" w:cs="Times New Roman"/>
          <w:sz w:val="24"/>
          <w:szCs w:val="24"/>
          <w:lang w:eastAsia="ru-RU"/>
        </w:rPr>
        <w:t>оле имеется перспективный план курсов повышения квалифика</w:t>
      </w:r>
      <w:r w:rsidR="00445459">
        <w:rPr>
          <w:rFonts w:ascii="Times New Roman" w:eastAsia="Calibri" w:hAnsi="Times New Roman" w:cs="Times New Roman"/>
          <w:sz w:val="24"/>
          <w:szCs w:val="24"/>
          <w:lang w:eastAsia="ru-RU"/>
        </w:rPr>
        <w:t>ц</w:t>
      </w:r>
      <w:r w:rsidR="005C57D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ии </w:t>
      </w:r>
      <w:r w:rsidRPr="005405C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педагогических кадров. За последние  три года 100% педагогов  прошли курсы повышения квалификации. Данные показатели свидетельствуют о довольно высоком уровне профессиональной компетенции педагогического коллектива, его творческом росте, который обеспечивается организацией работы педагогов по овладению достижениями психолого-педагогической науки, постоянным стимулированием их к самообразованию. </w:t>
      </w:r>
    </w:p>
    <w:p w:rsidR="005405C9" w:rsidRPr="00D51C10" w:rsidRDefault="00A919A0" w:rsidP="00A919A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6.1.</w:t>
      </w:r>
      <w:r w:rsidR="005405C9" w:rsidRPr="005405C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Образовательный ценз педагогического коллектива школы соответствует </w:t>
      </w:r>
      <w:r w:rsidR="005405C9" w:rsidRPr="005405C9">
        <w:rPr>
          <w:rFonts w:ascii="Times New Roman" w:eastAsia="Calibri" w:hAnsi="Times New Roman" w:cs="Times New Roman"/>
          <w:b/>
          <w:spacing w:val="-1"/>
          <w:sz w:val="24"/>
          <w:szCs w:val="24"/>
          <w:lang w:eastAsia="ru-RU"/>
        </w:rPr>
        <w:t>лицензионным нормативам.</w:t>
      </w:r>
    </w:p>
    <w:p w:rsidR="005405C9" w:rsidRPr="005405C9" w:rsidRDefault="005405C9" w:rsidP="005405C9">
      <w:pPr>
        <w:tabs>
          <w:tab w:val="left" w:pos="900"/>
        </w:tabs>
        <w:spacing w:after="0" w:line="240" w:lineRule="auto"/>
        <w:jc w:val="both"/>
        <w:rPr>
          <w:del w:id="8" w:author="лилия залялиева" w:date="2022-04-17T22:11:00Z"/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</w:p>
    <w:tbl>
      <w:tblPr>
        <w:tblW w:w="10060" w:type="dxa"/>
        <w:tblInd w:w="113" w:type="dxa"/>
        <w:tblLook w:val="04A0" w:firstRow="1" w:lastRow="0" w:firstColumn="1" w:lastColumn="0" w:noHBand="0" w:noVBand="1"/>
      </w:tblPr>
      <w:tblGrid>
        <w:gridCol w:w="4957"/>
        <w:gridCol w:w="1275"/>
        <w:gridCol w:w="1555"/>
        <w:gridCol w:w="2273"/>
      </w:tblGrid>
      <w:tr w:rsidR="005405C9" w:rsidRPr="005405C9" w:rsidTr="002921CD">
        <w:trPr>
          <w:trHeight w:val="450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человек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Педагогическое</w:t>
            </w:r>
          </w:p>
        </w:tc>
      </w:tr>
      <w:tr w:rsidR="005405C9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работников – всего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F959F8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F959F8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5405C9" w:rsidRPr="005405C9" w:rsidTr="002921CD">
        <w:trPr>
          <w:trHeight w:val="42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 руководящие работники – всего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405C9" w:rsidRPr="005405C9" w:rsidTr="002921CD">
        <w:trPr>
          <w:trHeight w:val="42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ind w:firstLineChars="100" w:firstLin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них: директор (учитель </w:t>
            </w:r>
            <w:r w:rsidR="00F95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начальных классов</w:t>
            </w: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405C9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ind w:firstLineChars="100" w:firstLin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заместители директора (1 -</w:t>
            </w:r>
            <w:r w:rsidR="00F95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родного языка и литературы</w:t>
            </w:r>
            <w:r w:rsidR="00F959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 – учитель биологии и химии</w:t>
            </w: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405C9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педагогические работники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F959F8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F959F8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D3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F959F8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73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405C9" w:rsidRPr="005405C9" w:rsidTr="002921CD">
        <w:trPr>
          <w:trHeight w:val="42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ind w:firstLineChars="100" w:firstLine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 учителя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F959F8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F959F8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5405C9" w:rsidRPr="005405C9" w:rsidTr="002921CD">
        <w:trPr>
          <w:trHeight w:val="63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том числе: учителя, осуществляющие деятельность по реализации программ начального общего образования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5405C9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русского языка и литературы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73617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617" w:rsidRPr="005405C9" w:rsidRDefault="00D51C10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97361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атематики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73617" w:rsidRDefault="00973617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73617" w:rsidRDefault="00973617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73617" w:rsidRDefault="00973617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405C9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210A74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истории, 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обществознания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405C9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5405C9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иностранных языков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</w:t>
            </w:r>
            <w:proofErr w:type="spellEnd"/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</w:t>
            </w:r>
            <w:proofErr w:type="spellEnd"/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</w:t>
            </w:r>
            <w:proofErr w:type="spellEnd"/>
          </w:p>
        </w:tc>
      </w:tr>
      <w:tr w:rsidR="005405C9" w:rsidRPr="005405C9" w:rsidTr="002921CD">
        <w:trPr>
          <w:trHeight w:val="420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F959F8" w:rsidP="00F959F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210A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 английского языка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</w:t>
            </w:r>
            <w:proofErr w:type="spellEnd"/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</w:t>
            </w:r>
            <w:proofErr w:type="spellEnd"/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405C9" w:rsidRPr="005405C9" w:rsidRDefault="00BD3BB6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405C9"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</w:t>
            </w:r>
            <w:proofErr w:type="spellEnd"/>
          </w:p>
        </w:tc>
      </w:tr>
      <w:tr w:rsidR="005405C9" w:rsidRPr="005405C9" w:rsidTr="002921CD">
        <w:trPr>
          <w:trHeight w:val="255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05C9" w:rsidRPr="005405C9" w:rsidRDefault="00D51C10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210A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еографии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5405C9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10A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210A74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405C9" w:rsidRPr="005405C9" w:rsidRDefault="00210A74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</w:tr>
      <w:tr w:rsidR="00210A74" w:rsidRPr="005405C9" w:rsidTr="002921CD">
        <w:trPr>
          <w:trHeight w:val="255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0A74" w:rsidRDefault="00D51C10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210A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изики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0A74" w:rsidRPr="005405C9" w:rsidRDefault="00210A74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0A74" w:rsidRPr="005405C9" w:rsidRDefault="00210A74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0A74" w:rsidRPr="005405C9" w:rsidRDefault="00210A74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5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</w:tr>
      <w:tr w:rsidR="00BD3BB6" w:rsidRPr="005405C9" w:rsidTr="002921CD">
        <w:trPr>
          <w:trHeight w:val="255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3BB6" w:rsidRDefault="00D51C10" w:rsidP="005405C9">
            <w:pPr>
              <w:spacing w:after="0" w:line="240" w:lineRule="auto"/>
              <w:ind w:firstLineChars="200" w:firstLine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BD3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изкультуры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BB6" w:rsidRPr="005405C9" w:rsidRDefault="003714CE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D3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BB6" w:rsidRPr="005405C9" w:rsidRDefault="003714CE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D3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3BB6" w:rsidRPr="005405C9" w:rsidRDefault="003714CE" w:rsidP="005405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D3B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совм.</w:t>
            </w:r>
          </w:p>
        </w:tc>
      </w:tr>
    </w:tbl>
    <w:p w:rsidR="005405C9" w:rsidRPr="005405C9" w:rsidRDefault="005405C9" w:rsidP="005405C9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10A74" w:rsidRPr="00210A74" w:rsidRDefault="00210A74" w:rsidP="00BE605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210A7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7. Учебно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210A7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210A7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методическое обеспечение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</w:p>
    <w:p w:rsidR="00210A74" w:rsidRPr="00210A74" w:rsidRDefault="00210A74" w:rsidP="00210A74">
      <w:pPr>
        <w:spacing w:after="0" w:line="240" w:lineRule="auto"/>
        <w:ind w:firstLine="48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0A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школе существует отработанная система методической работы, что  позволяет удержать  достаточно высокий качественный уровень учебно-воспитательного процесса, работают   методические объединения учителей: ШМО учителей начальных классов, ШМО учителей гуманитарного цикла,  ШМО учителей естественно-математического цикла, ШМО классных руководителей. </w:t>
      </w:r>
    </w:p>
    <w:p w:rsidR="00210A74" w:rsidRPr="00210A74" w:rsidRDefault="005C57D4" w:rsidP="00210A74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В 2021 году на базе школы проведен районный семинар (в дистанционной форме) учителей начальных классов, на котором  педагоги школы провели</w:t>
      </w:r>
      <w:r w:rsidR="00210A74" w:rsidRPr="00210A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открытые уроки и масте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 - классы для учителей района.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210A74" w:rsidRPr="00210A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Кроме того,  учителя при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нимали </w:t>
      </w:r>
      <w:r w:rsidR="00210A74" w:rsidRPr="00210A74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</w:t>
      </w:r>
      <w:r w:rsidR="00210A74" w:rsidRPr="00210A74">
        <w:rPr>
          <w:rFonts w:ascii="Times New Roman" w:eastAsia="Calibri" w:hAnsi="Times New Roman" w:cs="Times New Roman"/>
          <w:sz w:val="24"/>
          <w:szCs w:val="24"/>
          <w:lang w:eastAsia="ru-RU"/>
        </w:rPr>
        <w:t>активное участие в международных, всероссийских, республиканских научно-практических конференциях, семинарах, конкурсах, Интернет - конференциях и педсоветах. Опыт работы учителей опубликован в   научно-методических журналах, сборниках, газетах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210A74" w:rsidRPr="00210A74" w:rsidRDefault="00210A74" w:rsidP="00210A74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0A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Учителя школы активно и результативно участвуют в профессиональном районном конкурсе «Учитель года». Анализ методической работы проводится на августовском педсовете, а также на совещаниях при директоре.   </w:t>
      </w:r>
    </w:p>
    <w:p w:rsidR="00210A74" w:rsidRPr="00210A74" w:rsidRDefault="00210A74" w:rsidP="00210A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10A7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Методическая тема школы: </w:t>
      </w:r>
      <w:r w:rsidR="001976DA" w:rsidRPr="001976DA">
        <w:rPr>
          <w:rFonts w:ascii="Times New Roman" w:eastAsia="Times New Roman" w:hAnsi="Times New Roman" w:cs="Times New Roman"/>
          <w:i/>
          <w:kern w:val="28"/>
          <w:sz w:val="24"/>
          <w:szCs w:val="24"/>
          <w:lang w:eastAsia="ru-RU"/>
        </w:rPr>
        <w:t>Создание целостной системы формирования коммуникативных компетенций современного выпускника как фактор достижения современного качества образования и воспитания   в рамках внедрения стандартов нового поколения</w:t>
      </w:r>
    </w:p>
    <w:p w:rsidR="00AE5285" w:rsidRPr="00210A74" w:rsidRDefault="00210A74" w:rsidP="002921CD">
      <w:pPr>
        <w:spacing w:after="0" w:line="240" w:lineRule="auto"/>
        <w:ind w:firstLine="600"/>
        <w:jc w:val="both"/>
        <w:rPr>
          <w:del w:id="9" w:author="лилия залялиева" w:date="2022-04-17T22:11:00Z"/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0A74">
        <w:rPr>
          <w:rFonts w:ascii="Times New Roman" w:eastAsia="Calibri" w:hAnsi="Times New Roman" w:cs="Times New Roman"/>
          <w:sz w:val="24"/>
          <w:szCs w:val="24"/>
          <w:lang w:eastAsia="ru-RU"/>
        </w:rPr>
        <w:t>В школе сформирована система методической работы, которая соответствует   целям и задачам ОУ,   система мониторинга результативности методической работы, выбран оптимальный  и рациональный  проект модели методической работы, наблюдается соответствие планируемого содержания методической работы поставленным целям и задачам,   единая  методическая тема согласована с целями и задачами методической работы, наличие системы мониторинга позволяет прогнозировать резул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ьтативность методической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работы.</w:t>
      </w:r>
      <w:proofErr w:type="gramEnd"/>
    </w:p>
    <w:p w:rsidR="00AE5285" w:rsidRPr="00210A74" w:rsidRDefault="00210A74" w:rsidP="00AE5285">
      <w:pPr>
        <w:widowControl w:val="0"/>
        <w:autoSpaceDE w:val="0"/>
        <w:autoSpaceDN w:val="0"/>
        <w:spacing w:after="4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Ка</w:t>
      </w:r>
      <w:r w:rsidR="001976DA">
        <w:rPr>
          <w:rFonts w:ascii="Times New Roman" w:eastAsia="Times New Roman" w:hAnsi="Times New Roman" w:cs="Times New Roman"/>
          <w:b/>
          <w:bCs/>
          <w:sz w:val="24"/>
          <w:szCs w:val="24"/>
        </w:rPr>
        <w:t>дровый</w:t>
      </w:r>
      <w:proofErr w:type="spellEnd"/>
      <w:r w:rsidR="001976D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состав школьных методических объединений</w:t>
      </w:r>
    </w:p>
    <w:tbl>
      <w:tblPr>
        <w:tblStyle w:val="TableNormal"/>
        <w:tblW w:w="1006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4"/>
        <w:gridCol w:w="1133"/>
        <w:gridCol w:w="991"/>
        <w:gridCol w:w="1417"/>
        <w:gridCol w:w="1275"/>
        <w:gridCol w:w="1423"/>
        <w:gridCol w:w="992"/>
        <w:gridCol w:w="1560"/>
      </w:tblGrid>
      <w:tr w:rsidR="00AE5285" w:rsidRPr="00AE5285" w:rsidTr="002921CD">
        <w:trPr>
          <w:trHeight w:val="275"/>
        </w:trPr>
        <w:tc>
          <w:tcPr>
            <w:tcW w:w="1274" w:type="dxa"/>
            <w:vMerge w:val="restart"/>
          </w:tcPr>
          <w:p w:rsidR="00AE5285" w:rsidRPr="00AE5285" w:rsidRDefault="00C37CA6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Название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ШМО</w:t>
            </w:r>
          </w:p>
        </w:tc>
        <w:tc>
          <w:tcPr>
            <w:tcW w:w="1133" w:type="dxa"/>
            <w:vMerge w:val="restart"/>
          </w:tcPr>
          <w:p w:rsidR="00AE5285" w:rsidRPr="00AE5285" w:rsidRDefault="00C37CA6" w:rsidP="00AE5285">
            <w:pPr>
              <w:ind w:right="66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Всего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pacing w:val="-1"/>
                <w:sz w:val="24"/>
              </w:rPr>
              <w:t>учителей</w:t>
            </w:r>
            <w:proofErr w:type="spellEnd"/>
          </w:p>
        </w:tc>
        <w:tc>
          <w:tcPr>
            <w:tcW w:w="7658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AE5285" w:rsidRPr="00AE5285" w:rsidRDefault="00AE5285" w:rsidP="00AE5285">
            <w:pPr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AE5285" w:rsidRPr="00AE5285" w:rsidTr="002921CD">
        <w:trPr>
          <w:trHeight w:val="551"/>
        </w:trPr>
        <w:tc>
          <w:tcPr>
            <w:tcW w:w="1274" w:type="dxa"/>
            <w:vMerge/>
            <w:tcBorders>
              <w:top w:val="nil"/>
            </w:tcBorders>
          </w:tcPr>
          <w:p w:rsidR="00AE5285" w:rsidRPr="00AE5285" w:rsidRDefault="00AE5285" w:rsidP="00AE528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AE5285" w:rsidRPr="00AE5285" w:rsidRDefault="00AE5285" w:rsidP="00AE528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</w:tcPr>
          <w:p w:rsidR="00AE5285" w:rsidRPr="00AE5285" w:rsidRDefault="00C37CA6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Кандидат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наук</w:t>
            </w:r>
            <w:proofErr w:type="spellEnd"/>
          </w:p>
        </w:tc>
        <w:tc>
          <w:tcPr>
            <w:tcW w:w="1417" w:type="dxa"/>
          </w:tcPr>
          <w:p w:rsidR="00AE5285" w:rsidRPr="00AE5285" w:rsidRDefault="00C37CA6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Имеют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высшее</w:t>
            </w:r>
            <w:proofErr w:type="spellEnd"/>
          </w:p>
          <w:p w:rsidR="00AE5285" w:rsidRPr="00AE5285" w:rsidRDefault="00AE5285" w:rsidP="00AE528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образование</w:t>
            </w:r>
            <w:proofErr w:type="spellEnd"/>
          </w:p>
        </w:tc>
        <w:tc>
          <w:tcPr>
            <w:tcW w:w="1275" w:type="dxa"/>
          </w:tcPr>
          <w:p w:rsidR="00AE5285" w:rsidRPr="00AE5285" w:rsidRDefault="00C37CA6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Имеют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высшую</w:t>
            </w:r>
            <w:proofErr w:type="spellEnd"/>
          </w:p>
          <w:p w:rsidR="00AE5285" w:rsidRPr="00AE5285" w:rsidRDefault="00AE5285" w:rsidP="00AE528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proofErr w:type="gram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кв</w:t>
            </w:r>
            <w:proofErr w:type="spellEnd"/>
            <w:proofErr w:type="gramEnd"/>
            <w:r w:rsidRPr="00AE5285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категорию</w:t>
            </w:r>
            <w:proofErr w:type="spellEnd"/>
          </w:p>
        </w:tc>
        <w:tc>
          <w:tcPr>
            <w:tcW w:w="1423" w:type="dxa"/>
          </w:tcPr>
          <w:p w:rsidR="00AE5285" w:rsidRPr="00AE5285" w:rsidRDefault="00C37CA6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Имеют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I</w:t>
            </w:r>
            <w:r w:rsidR="00AE5285" w:rsidRPr="00AE5285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кв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AE5285" w:rsidRPr="00AE5285" w:rsidRDefault="00AE5285" w:rsidP="00AE528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категорию</w:t>
            </w:r>
            <w:proofErr w:type="spellEnd"/>
          </w:p>
        </w:tc>
        <w:tc>
          <w:tcPr>
            <w:tcW w:w="992" w:type="dxa"/>
          </w:tcPr>
          <w:p w:rsidR="00AE5285" w:rsidRPr="00AE5285" w:rsidRDefault="00C37CA6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СЗД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E5285" w:rsidRPr="00AE5285" w:rsidRDefault="00C37CA6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Без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кв</w:t>
            </w:r>
            <w:proofErr w:type="spellEnd"/>
            <w:r w:rsidR="00AE5285" w:rsidRPr="00AE5285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AE5285" w:rsidRPr="00AE5285" w:rsidRDefault="00AE5285" w:rsidP="00AE528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категории</w:t>
            </w:r>
            <w:proofErr w:type="spellEnd"/>
          </w:p>
        </w:tc>
      </w:tr>
      <w:tr w:rsidR="00AE5285" w:rsidRPr="00AE5285" w:rsidTr="002921CD">
        <w:trPr>
          <w:trHeight w:val="551"/>
        </w:trPr>
        <w:tc>
          <w:tcPr>
            <w:tcW w:w="1274" w:type="dxa"/>
          </w:tcPr>
          <w:p w:rsidR="00AE5285" w:rsidRPr="00AE5285" w:rsidRDefault="00AE5285" w:rsidP="00AE528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ШМО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учителей</w:t>
            </w:r>
            <w:proofErr w:type="spellEnd"/>
          </w:p>
          <w:p w:rsidR="00AE5285" w:rsidRPr="00AE5285" w:rsidRDefault="00AE5285" w:rsidP="00AE5285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начальных</w:t>
            </w:r>
            <w:proofErr w:type="spellEnd"/>
            <w:r w:rsidRPr="00AE5285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классов</w:t>
            </w:r>
            <w:proofErr w:type="spellEnd"/>
          </w:p>
        </w:tc>
        <w:tc>
          <w:tcPr>
            <w:tcW w:w="1133" w:type="dxa"/>
          </w:tcPr>
          <w:p w:rsidR="00AE5285" w:rsidRPr="00AE5285" w:rsidRDefault="00AE5285" w:rsidP="003714CE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991" w:type="dxa"/>
          </w:tcPr>
          <w:p w:rsidR="00AE5285" w:rsidRPr="00AE5285" w:rsidRDefault="00AE5285" w:rsidP="003714CE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417" w:type="dxa"/>
          </w:tcPr>
          <w:p w:rsidR="00AE5285" w:rsidRPr="00665F76" w:rsidRDefault="00BD3BB6" w:rsidP="003714CE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1275" w:type="dxa"/>
          </w:tcPr>
          <w:p w:rsidR="00AE5285" w:rsidRPr="00AE5285" w:rsidRDefault="00AE5285" w:rsidP="003714CE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1423" w:type="dxa"/>
          </w:tcPr>
          <w:p w:rsidR="00AE5285" w:rsidRPr="00665F76" w:rsidRDefault="00BD3BB6" w:rsidP="003714CE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992" w:type="dxa"/>
          </w:tcPr>
          <w:p w:rsidR="00AE5285" w:rsidRPr="00AE5285" w:rsidRDefault="00AE5285" w:rsidP="003714CE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560" w:type="dxa"/>
          </w:tcPr>
          <w:p w:rsidR="00AE5285" w:rsidRPr="00665F76" w:rsidRDefault="00665F76" w:rsidP="003714CE">
            <w:pPr>
              <w:spacing w:before="13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</w:tr>
      <w:tr w:rsidR="00AE5285" w:rsidRPr="00AE5285" w:rsidTr="002921CD">
        <w:trPr>
          <w:trHeight w:val="278"/>
        </w:trPr>
        <w:tc>
          <w:tcPr>
            <w:tcW w:w="1274" w:type="dxa"/>
          </w:tcPr>
          <w:p w:rsidR="00AE5285" w:rsidRPr="001976DA" w:rsidRDefault="00AE5285" w:rsidP="00AE528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ШМО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учителей</w:t>
            </w:r>
            <w:proofErr w:type="spellEnd"/>
            <w:r w:rsidR="001976DA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гуманитарного цикла</w:t>
            </w:r>
          </w:p>
        </w:tc>
        <w:tc>
          <w:tcPr>
            <w:tcW w:w="1133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E5285" w:rsidRPr="00665F76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991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E5285" w:rsidRPr="00AE5285" w:rsidRDefault="00AE5285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417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E5285" w:rsidRPr="00665F76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1275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E5285" w:rsidRPr="00665F76" w:rsidRDefault="00665F76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423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E5285" w:rsidRPr="00665F76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3</w:t>
            </w:r>
          </w:p>
        </w:tc>
        <w:tc>
          <w:tcPr>
            <w:tcW w:w="992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E5285" w:rsidRPr="00AE5285" w:rsidRDefault="00AE5285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560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AE5285" w:rsidRPr="00AE5285" w:rsidRDefault="00AE5285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  <w:tr w:rsidR="001976DA" w:rsidRPr="00AE5285" w:rsidTr="002921CD">
        <w:trPr>
          <w:trHeight w:val="278"/>
        </w:trPr>
        <w:tc>
          <w:tcPr>
            <w:tcW w:w="1274" w:type="dxa"/>
          </w:tcPr>
          <w:p w:rsidR="001976DA" w:rsidRPr="00AE5285" w:rsidRDefault="001976DA" w:rsidP="007A7ED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  <w:lang w:val="ru-RU"/>
              </w:rPr>
              <w:t>ШМО</w:t>
            </w:r>
            <w:r w:rsidRPr="00AE5285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учителей естественно – научного цикла</w:t>
            </w:r>
          </w:p>
        </w:tc>
        <w:tc>
          <w:tcPr>
            <w:tcW w:w="1133" w:type="dxa"/>
          </w:tcPr>
          <w:p w:rsidR="001976DA" w:rsidRPr="00665F76" w:rsidRDefault="003714CE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991" w:type="dxa"/>
          </w:tcPr>
          <w:p w:rsidR="001976DA" w:rsidRPr="00AE5285" w:rsidRDefault="001976DA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417" w:type="dxa"/>
          </w:tcPr>
          <w:p w:rsidR="001976DA" w:rsidRPr="003714CE" w:rsidRDefault="003714CE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275" w:type="dxa"/>
          </w:tcPr>
          <w:p w:rsidR="001976DA" w:rsidRPr="00665F76" w:rsidRDefault="003714CE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  <w:tc>
          <w:tcPr>
            <w:tcW w:w="1423" w:type="dxa"/>
          </w:tcPr>
          <w:p w:rsidR="001976DA" w:rsidRDefault="001976DA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976DA" w:rsidRPr="001976DA" w:rsidRDefault="00BD3BB6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5</w:t>
            </w:r>
          </w:p>
        </w:tc>
        <w:tc>
          <w:tcPr>
            <w:tcW w:w="992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976DA" w:rsidRPr="00C917F0" w:rsidRDefault="00C917F0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560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976DA" w:rsidRPr="00C917F0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</w:t>
            </w:r>
          </w:p>
        </w:tc>
      </w:tr>
      <w:tr w:rsidR="001976DA" w:rsidRPr="00AE5285" w:rsidTr="002921CD">
        <w:trPr>
          <w:trHeight w:val="278"/>
        </w:trPr>
        <w:tc>
          <w:tcPr>
            <w:tcW w:w="1274" w:type="dxa"/>
          </w:tcPr>
          <w:p w:rsidR="001976DA" w:rsidRPr="00AE5285" w:rsidRDefault="001976DA" w:rsidP="007A7EDD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ШМО</w:t>
            </w:r>
            <w:r w:rsidRPr="00AE5285">
              <w:rPr>
                <w:rFonts w:ascii="Times New Roman" w:eastAsia="Times New Roman" w:hAnsi="Times New Roman" w:cs="Times New Roman"/>
                <w:spacing w:val="57"/>
                <w:sz w:val="24"/>
              </w:rPr>
              <w:t xml:space="preserve"> </w:t>
            </w: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классных</w:t>
            </w:r>
            <w:proofErr w:type="spellEnd"/>
          </w:p>
          <w:p w:rsidR="001976DA" w:rsidRPr="00AE5285" w:rsidRDefault="001976DA" w:rsidP="007A7EDD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AE5285">
              <w:rPr>
                <w:rFonts w:ascii="Times New Roman" w:eastAsia="Times New Roman" w:hAnsi="Times New Roman" w:cs="Times New Roman"/>
                <w:sz w:val="24"/>
              </w:rPr>
              <w:t>руководите</w:t>
            </w:r>
            <w:r w:rsidRPr="00AE5285">
              <w:rPr>
                <w:rFonts w:ascii="Times New Roman" w:eastAsia="Times New Roman" w:hAnsi="Times New Roman" w:cs="Times New Roman"/>
                <w:sz w:val="24"/>
              </w:rPr>
              <w:lastRenderedPageBreak/>
              <w:t>лей</w:t>
            </w:r>
            <w:proofErr w:type="spellEnd"/>
          </w:p>
        </w:tc>
        <w:tc>
          <w:tcPr>
            <w:tcW w:w="1133" w:type="dxa"/>
          </w:tcPr>
          <w:p w:rsidR="001976DA" w:rsidRPr="00665F76" w:rsidRDefault="00BD3BB6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7</w:t>
            </w:r>
          </w:p>
        </w:tc>
        <w:tc>
          <w:tcPr>
            <w:tcW w:w="991" w:type="dxa"/>
          </w:tcPr>
          <w:p w:rsidR="001976DA" w:rsidRPr="00AE5285" w:rsidRDefault="001976DA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AE528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417" w:type="dxa"/>
          </w:tcPr>
          <w:p w:rsidR="001976DA" w:rsidRPr="00665F76" w:rsidRDefault="00BD3BB6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1275" w:type="dxa"/>
          </w:tcPr>
          <w:p w:rsidR="001976DA" w:rsidRPr="00665F76" w:rsidRDefault="001976DA" w:rsidP="003714CE">
            <w:pPr>
              <w:spacing w:before="12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423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976DA" w:rsidRPr="001976DA" w:rsidRDefault="001976DA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7</w:t>
            </w:r>
          </w:p>
        </w:tc>
        <w:tc>
          <w:tcPr>
            <w:tcW w:w="992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976DA" w:rsidRPr="00C917F0" w:rsidRDefault="00C917F0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  <w:tc>
          <w:tcPr>
            <w:tcW w:w="1560" w:type="dxa"/>
          </w:tcPr>
          <w:p w:rsidR="003714CE" w:rsidRDefault="003714CE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1976DA" w:rsidRPr="00C917F0" w:rsidRDefault="00C917F0" w:rsidP="003714CE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</w:tr>
    </w:tbl>
    <w:p w:rsidR="002921CD" w:rsidRDefault="002921CD" w:rsidP="001976DA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19A0" w:rsidRDefault="00A919A0" w:rsidP="001976DA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19A0" w:rsidRDefault="00A919A0" w:rsidP="001976DA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76DA" w:rsidRPr="001976DA" w:rsidRDefault="001976DA" w:rsidP="001976DA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76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8. Оценка учебно-методического и библиотечно-информационного обеспечения </w:t>
      </w:r>
    </w:p>
    <w:p w:rsidR="001976DA" w:rsidRPr="001976DA" w:rsidRDefault="001976DA" w:rsidP="001976DA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shd w:val="clear" w:color="auto" w:fill="FFFFFF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библиотеки соотв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етствует требованиям</w:t>
      </w:r>
      <w:r w:rsidRPr="001976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ФГОС. Библиотека укомплектована научно-популярной, справочной, отраслевой, художественной литературой для детей. Фонд художественной литературы находится в открытом доступе читателей. Книжный фонд библиотеки представлен в достаточном количестве художественной, справочной, методической литературой, ежегодно в соответствии с заказом обновляется учебная литература. Имеется необходимость в пополнении фонда детской литературы для привлечения в библиотеку большего числа пользователей.</w:t>
      </w:r>
    </w:p>
    <w:p w:rsidR="001976DA" w:rsidRPr="005C57D4" w:rsidRDefault="003567B4" w:rsidP="001976DA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Книжный фонд составляет  1</w:t>
      </w:r>
      <w:r>
        <w:rPr>
          <w:rFonts w:ascii="Times New Roman" w:eastAsia="Times New Roman" w:hAnsi="Times New Roman" w:cs="Times New Roman"/>
          <w:sz w:val="24"/>
          <w:lang w:val="tt-RU" w:eastAsia="ru-RU"/>
        </w:rPr>
        <w:t>785</w:t>
      </w:r>
      <w:r w:rsidR="001976DA" w:rsidRPr="005C57D4">
        <w:rPr>
          <w:rFonts w:ascii="Times New Roman" w:eastAsia="Times New Roman" w:hAnsi="Times New Roman" w:cs="Times New Roman"/>
          <w:sz w:val="24"/>
          <w:lang w:eastAsia="ru-RU"/>
        </w:rPr>
        <w:t xml:space="preserve"> книги, из них:</w:t>
      </w:r>
    </w:p>
    <w:p w:rsidR="001976DA" w:rsidRPr="005C57D4" w:rsidRDefault="000A161C" w:rsidP="001976DA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Учебники – 550</w:t>
      </w:r>
    </w:p>
    <w:p w:rsidR="001976DA" w:rsidRPr="005C57D4" w:rsidRDefault="000A161C" w:rsidP="001976DA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Художественная литература – 1000</w:t>
      </w:r>
    </w:p>
    <w:p w:rsidR="001976DA" w:rsidRPr="005C57D4" w:rsidRDefault="000A161C" w:rsidP="001976DA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Методическая литература – 205</w:t>
      </w:r>
    </w:p>
    <w:p w:rsidR="001976DA" w:rsidRPr="001976DA" w:rsidRDefault="000A161C" w:rsidP="001976DA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eastAsia="ru-RU"/>
        </w:rPr>
        <w:t>Электронные пособия – 30</w:t>
      </w:r>
    </w:p>
    <w:p w:rsidR="001976DA" w:rsidRPr="001976DA" w:rsidRDefault="001976DA" w:rsidP="001976DA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t>В библиотеке ежедневно производится влажная уборка и проветривание, 1 раз в месяц производится полная генеральная уборка помещения.</w:t>
      </w:r>
    </w:p>
    <w:p w:rsidR="001976DA" w:rsidRPr="001976DA" w:rsidRDefault="001976DA" w:rsidP="001976DA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t>Школьная библиотека выполняет следующие функции:</w:t>
      </w:r>
    </w:p>
    <w:p w:rsidR="001976DA" w:rsidRPr="001976DA" w:rsidRDefault="001976DA" w:rsidP="001976DA">
      <w:pPr>
        <w:shd w:val="clear" w:color="auto" w:fill="FFFFFF"/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sym w:font="Symbol" w:char="F0B7"/>
      </w:r>
      <w:r w:rsidRPr="001976DA">
        <w:rPr>
          <w:rFonts w:ascii="Times New Roman" w:eastAsia="Times New Roman" w:hAnsi="Times New Roman" w:cs="Times New Roman"/>
          <w:sz w:val="24"/>
          <w:lang w:eastAsia="ru-RU"/>
        </w:rPr>
        <w:t>​ </w:t>
      </w:r>
      <w:proofErr w:type="gramStart"/>
      <w:r w:rsidRPr="001976DA">
        <w:rPr>
          <w:rFonts w:ascii="Times New Roman" w:eastAsia="Times New Roman" w:hAnsi="Times New Roman" w:cs="Times New Roman"/>
          <w:i/>
          <w:iCs/>
          <w:sz w:val="24"/>
          <w:lang w:eastAsia="ru-RU"/>
        </w:rPr>
        <w:t>образовательную</w:t>
      </w:r>
      <w:proofErr w:type="gramEnd"/>
      <w:r w:rsidRPr="001976DA">
        <w:rPr>
          <w:rFonts w:ascii="Times New Roman" w:eastAsia="Times New Roman" w:hAnsi="Times New Roman" w:cs="Times New Roman"/>
          <w:sz w:val="24"/>
          <w:lang w:eastAsia="ru-RU"/>
        </w:rPr>
        <w:t> – снабжение учащихся и педагогов необходимой учебной литературой;</w:t>
      </w:r>
    </w:p>
    <w:p w:rsidR="001976DA" w:rsidRPr="001976DA" w:rsidRDefault="001976DA" w:rsidP="001976DA">
      <w:pPr>
        <w:shd w:val="clear" w:color="auto" w:fill="FFFFFF"/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sym w:font="Symbol" w:char="F0B7"/>
      </w:r>
      <w:r w:rsidRPr="001976DA">
        <w:rPr>
          <w:rFonts w:ascii="Times New Roman" w:eastAsia="Times New Roman" w:hAnsi="Times New Roman" w:cs="Times New Roman"/>
          <w:sz w:val="24"/>
          <w:lang w:eastAsia="ru-RU"/>
        </w:rPr>
        <w:t>​ </w:t>
      </w:r>
      <w:proofErr w:type="gramStart"/>
      <w:r w:rsidRPr="001976DA">
        <w:rPr>
          <w:rFonts w:ascii="Times New Roman" w:eastAsia="Times New Roman" w:hAnsi="Times New Roman" w:cs="Times New Roman"/>
          <w:i/>
          <w:iCs/>
          <w:sz w:val="24"/>
          <w:lang w:eastAsia="ru-RU"/>
        </w:rPr>
        <w:t>информационную</w:t>
      </w:r>
      <w:proofErr w:type="gramEnd"/>
      <w:r w:rsidRPr="001976DA">
        <w:rPr>
          <w:rFonts w:ascii="Times New Roman" w:eastAsia="Times New Roman" w:hAnsi="Times New Roman" w:cs="Times New Roman"/>
          <w:sz w:val="24"/>
          <w:lang w:eastAsia="ru-RU"/>
        </w:rPr>
        <w:t> – доведение до сведения учащихся и педагогов всех изменений, происходящих в культурной, политической, общественной жизни и в образовании;</w:t>
      </w:r>
    </w:p>
    <w:p w:rsidR="001976DA" w:rsidRDefault="001976DA" w:rsidP="001976DA">
      <w:pPr>
        <w:shd w:val="clear" w:color="auto" w:fill="FFFFFF"/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sym w:font="Symbol" w:char="F0B7"/>
      </w:r>
      <w:r w:rsidRPr="001976DA">
        <w:rPr>
          <w:rFonts w:ascii="Times New Roman" w:eastAsia="Times New Roman" w:hAnsi="Times New Roman" w:cs="Times New Roman"/>
          <w:sz w:val="24"/>
          <w:lang w:eastAsia="ru-RU"/>
        </w:rPr>
        <w:t>​ </w:t>
      </w:r>
      <w:proofErr w:type="gramStart"/>
      <w:r w:rsidRPr="001976DA">
        <w:rPr>
          <w:rFonts w:ascii="Times New Roman" w:eastAsia="Times New Roman" w:hAnsi="Times New Roman" w:cs="Times New Roman"/>
          <w:i/>
          <w:iCs/>
          <w:sz w:val="24"/>
          <w:lang w:eastAsia="ru-RU"/>
        </w:rPr>
        <w:t>воспитательную</w:t>
      </w:r>
      <w:proofErr w:type="gramEnd"/>
      <w:r w:rsidRPr="001976DA">
        <w:rPr>
          <w:rFonts w:ascii="Times New Roman" w:eastAsia="Times New Roman" w:hAnsi="Times New Roman" w:cs="Times New Roman"/>
          <w:sz w:val="24"/>
          <w:lang w:eastAsia="ru-RU"/>
        </w:rPr>
        <w:t> – проведение воспитательных мероприятий.</w:t>
      </w:r>
    </w:p>
    <w:p w:rsidR="001976DA" w:rsidRPr="001976DA" w:rsidRDefault="001976DA" w:rsidP="001976DA">
      <w:pPr>
        <w:shd w:val="clear" w:color="auto" w:fill="FFFFFF"/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t>Библиотекарь:</w:t>
      </w:r>
    </w:p>
    <w:p w:rsidR="001976DA" w:rsidRPr="001976DA" w:rsidRDefault="001976DA" w:rsidP="001976DA">
      <w:p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sym w:font="Symbol" w:char="F0B7"/>
      </w:r>
      <w:r w:rsidRPr="001976DA">
        <w:rPr>
          <w:rFonts w:ascii="Times New Roman" w:eastAsia="Times New Roman" w:hAnsi="Times New Roman" w:cs="Times New Roman"/>
          <w:sz w:val="24"/>
          <w:lang w:eastAsia="ru-RU"/>
        </w:rPr>
        <w:t>​ составляет план работы библиотеки на год;</w:t>
      </w:r>
    </w:p>
    <w:p w:rsidR="001976DA" w:rsidRPr="001976DA" w:rsidRDefault="001976DA" w:rsidP="001976DA">
      <w:p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sym w:font="Symbol" w:char="F0B7"/>
      </w:r>
      <w:r w:rsidRPr="001976DA">
        <w:rPr>
          <w:rFonts w:ascii="Times New Roman" w:eastAsia="Times New Roman" w:hAnsi="Times New Roman" w:cs="Times New Roman"/>
          <w:sz w:val="24"/>
          <w:lang w:eastAsia="ru-RU"/>
        </w:rPr>
        <w:t>​ доводит до педагогического коллектива и детей сведения о вновь поступившей литературе, изучает читательский спрос, делает подборку литературы по необходимым для осуществления учебно-воспитательного процесса темам;</w:t>
      </w:r>
    </w:p>
    <w:p w:rsidR="001976DA" w:rsidRPr="001976DA" w:rsidRDefault="001976DA" w:rsidP="001976DA">
      <w:p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sym w:font="Symbol" w:char="F0B7"/>
      </w:r>
      <w:r w:rsidRPr="001976DA">
        <w:rPr>
          <w:rFonts w:ascii="Times New Roman" w:eastAsia="Times New Roman" w:hAnsi="Times New Roman" w:cs="Times New Roman"/>
          <w:sz w:val="24"/>
          <w:lang w:eastAsia="ru-RU"/>
        </w:rPr>
        <w:t>​ осуществляет контроль читательских формуляров обучающихся, оказывает помощь в подборе литературы, предлагает литературу, направленную на формирование общечеловеческих ценностей, по имеющейся у ребенка проблеме;</w:t>
      </w:r>
    </w:p>
    <w:p w:rsidR="001976DA" w:rsidRPr="001976DA" w:rsidRDefault="001976DA" w:rsidP="001976DA">
      <w:pPr>
        <w:shd w:val="clear" w:color="auto" w:fill="FFFFFF"/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sym w:font="Symbol" w:char="F0B7"/>
      </w:r>
      <w:r w:rsidRPr="001976DA">
        <w:rPr>
          <w:rFonts w:ascii="Times New Roman" w:eastAsia="Times New Roman" w:hAnsi="Times New Roman" w:cs="Times New Roman"/>
          <w:sz w:val="24"/>
          <w:lang w:eastAsia="ru-RU"/>
        </w:rPr>
        <w:t>​ проводит совместно с классными руководителями воспитательные мероприятия.</w:t>
      </w:r>
    </w:p>
    <w:p w:rsidR="001976DA" w:rsidRPr="00FE69B6" w:rsidRDefault="001976DA" w:rsidP="003567B4">
      <w:pPr>
        <w:numPr>
          <w:ilvl w:val="0"/>
          <w:numId w:val="14"/>
        </w:numPr>
        <w:shd w:val="clear" w:color="auto" w:fill="FFFFFF" w:themeFill="background1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69B6">
        <w:rPr>
          <w:rFonts w:ascii="Times New Roman" w:eastAsia="Times New Roman" w:hAnsi="Times New Roman" w:cs="Times New Roman"/>
          <w:sz w:val="24"/>
          <w:lang w:eastAsia="ru-RU"/>
        </w:rPr>
        <w:t>Проведены книжные выставки:</w:t>
      </w:r>
    </w:p>
    <w:p w:rsidR="00FE69B6" w:rsidRPr="00FE69B6" w:rsidRDefault="00FE69B6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  <w:r w:rsidRPr="00FE69B6">
        <w:rPr>
          <w:rFonts w:ascii="Times New Roman" w:eastAsia="Times New Roman" w:hAnsi="Times New Roman" w:cs="Times New Roman"/>
          <w:sz w:val="24"/>
          <w:lang w:val="tt-RU" w:eastAsia="ru-RU"/>
        </w:rPr>
        <w:t>“Җәлил безнең күңелләрдә”</w:t>
      </w:r>
      <w:r w:rsidR="003567B4">
        <w:rPr>
          <w:rFonts w:ascii="Times New Roman" w:eastAsia="Times New Roman" w:hAnsi="Times New Roman" w:cs="Times New Roman"/>
          <w:sz w:val="24"/>
          <w:lang w:val="tt-RU" w:eastAsia="ru-RU"/>
        </w:rPr>
        <w:t>;</w:t>
      </w:r>
    </w:p>
    <w:p w:rsidR="001976DA" w:rsidRPr="00FE69B6" w:rsidRDefault="00FE69B6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  <w:r w:rsidRPr="00FE69B6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3567B4">
        <w:rPr>
          <w:rFonts w:ascii="Times New Roman" w:eastAsia="Times New Roman" w:hAnsi="Times New Roman" w:cs="Times New Roman"/>
          <w:sz w:val="24"/>
          <w:lang w:val="tt-RU" w:eastAsia="ru-RU"/>
        </w:rPr>
        <w:t xml:space="preserve">Халыкара балалары </w:t>
      </w:r>
      <w:r w:rsidRPr="00FE69B6">
        <w:rPr>
          <w:rFonts w:ascii="Times New Roman" w:eastAsia="Times New Roman" w:hAnsi="Times New Roman" w:cs="Times New Roman"/>
          <w:sz w:val="24"/>
          <w:lang w:val="tt-RU" w:eastAsia="ru-RU"/>
        </w:rPr>
        <w:t>китабы көне”</w:t>
      </w:r>
      <w:r w:rsidR="003567B4">
        <w:rPr>
          <w:rFonts w:ascii="Times New Roman" w:eastAsia="Times New Roman" w:hAnsi="Times New Roman" w:cs="Times New Roman"/>
          <w:sz w:val="24"/>
          <w:lang w:val="tt-RU" w:eastAsia="ru-RU"/>
        </w:rPr>
        <w:t>;</w:t>
      </w:r>
    </w:p>
    <w:p w:rsidR="001976DA" w:rsidRPr="00FE69B6" w:rsidRDefault="00FE69B6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69B6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Pr="00FE69B6">
        <w:rPr>
          <w:rFonts w:ascii="Times New Roman" w:eastAsia="Times New Roman" w:hAnsi="Times New Roman" w:cs="Times New Roman"/>
          <w:sz w:val="24"/>
          <w:lang w:val="tt-RU" w:eastAsia="ru-RU"/>
        </w:rPr>
        <w:t>Тукай белән янәшә</w:t>
      </w:r>
      <w:r w:rsidR="001976DA" w:rsidRPr="00FE69B6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3567B4">
        <w:rPr>
          <w:rFonts w:ascii="Times New Roman" w:eastAsia="Times New Roman" w:hAnsi="Times New Roman" w:cs="Times New Roman"/>
          <w:sz w:val="24"/>
          <w:lang w:eastAsia="ru-RU"/>
        </w:rPr>
        <w:t>;</w:t>
      </w:r>
    </w:p>
    <w:p w:rsidR="001976DA" w:rsidRPr="00FE69B6" w:rsidRDefault="003567B4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69B6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1976DA" w:rsidRPr="00FE69B6">
        <w:rPr>
          <w:rFonts w:ascii="Times New Roman" w:eastAsia="Times New Roman" w:hAnsi="Times New Roman" w:cs="Times New Roman"/>
          <w:sz w:val="24"/>
          <w:lang w:eastAsia="ru-RU"/>
        </w:rPr>
        <w:t>«Мир без наркотиков!»</w:t>
      </w:r>
      <w:r>
        <w:rPr>
          <w:rFonts w:ascii="Times New Roman" w:eastAsia="Times New Roman" w:hAnsi="Times New Roman" w:cs="Times New Roman"/>
          <w:sz w:val="24"/>
          <w:lang w:eastAsia="ru-RU"/>
        </w:rPr>
        <w:t>;</w:t>
      </w:r>
    </w:p>
    <w:p w:rsidR="001976DA" w:rsidRPr="00FE69B6" w:rsidRDefault="001976DA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  <w:r w:rsidRPr="00FE69B6">
        <w:rPr>
          <w:rFonts w:ascii="Times New Roman" w:eastAsia="Times New Roman" w:hAnsi="Times New Roman" w:cs="Times New Roman"/>
          <w:sz w:val="24"/>
          <w:lang w:val="tt-RU" w:eastAsia="ru-RU"/>
        </w:rPr>
        <w:t xml:space="preserve">“Туган </w:t>
      </w:r>
      <w:r w:rsidRPr="00FE69B6">
        <w:rPr>
          <w:rFonts w:ascii="Times New Roman" w:eastAsia="Times New Roman" w:hAnsi="Times New Roman" w:cs="Times New Roman"/>
          <w:sz w:val="24"/>
          <w:lang w:eastAsia="ru-RU"/>
        </w:rPr>
        <w:t>ж</w:t>
      </w:r>
      <w:r w:rsidRPr="00FE69B6">
        <w:rPr>
          <w:rFonts w:ascii="Times New Roman" w:eastAsia="Times New Roman" w:hAnsi="Times New Roman" w:cs="Times New Roman"/>
          <w:sz w:val="24"/>
          <w:lang w:val="tt-RU" w:eastAsia="ru-RU"/>
        </w:rPr>
        <w:t>ирдәй жир булмас, туган илдәй ил булмас...”</w:t>
      </w:r>
      <w:r w:rsidR="003567B4">
        <w:rPr>
          <w:rFonts w:ascii="Times New Roman" w:eastAsia="Times New Roman" w:hAnsi="Times New Roman" w:cs="Times New Roman"/>
          <w:sz w:val="24"/>
          <w:lang w:val="tt-RU" w:eastAsia="ru-RU"/>
        </w:rPr>
        <w:t>;</w:t>
      </w:r>
    </w:p>
    <w:p w:rsidR="001976DA" w:rsidRPr="00FE69B6" w:rsidRDefault="001976DA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FE69B6">
        <w:rPr>
          <w:rFonts w:ascii="Times New Roman" w:eastAsia="Times New Roman" w:hAnsi="Times New Roman" w:cs="Times New Roman"/>
          <w:sz w:val="24"/>
          <w:lang w:eastAsia="ru-RU"/>
        </w:rPr>
        <w:t>«</w:t>
      </w:r>
      <w:r w:rsidR="00FE69B6" w:rsidRPr="00FE69B6">
        <w:rPr>
          <w:rFonts w:ascii="Times New Roman" w:eastAsia="Times New Roman" w:hAnsi="Times New Roman" w:cs="Times New Roman"/>
          <w:sz w:val="24"/>
          <w:lang w:val="tt-RU" w:eastAsia="ru-RU"/>
        </w:rPr>
        <w:t>Китап – белем чишмәсе</w:t>
      </w:r>
      <w:r w:rsidRPr="00FE69B6">
        <w:rPr>
          <w:rFonts w:ascii="Times New Roman" w:eastAsia="Times New Roman" w:hAnsi="Times New Roman" w:cs="Times New Roman"/>
          <w:sz w:val="24"/>
          <w:lang w:eastAsia="ru-RU"/>
        </w:rPr>
        <w:t>»</w:t>
      </w:r>
      <w:r w:rsidR="003567B4">
        <w:rPr>
          <w:rFonts w:ascii="Times New Roman" w:eastAsia="Times New Roman" w:hAnsi="Times New Roman" w:cs="Times New Roman"/>
          <w:sz w:val="24"/>
          <w:lang w:eastAsia="ru-RU"/>
        </w:rPr>
        <w:t>;</w:t>
      </w:r>
    </w:p>
    <w:p w:rsidR="001976DA" w:rsidRDefault="003567B4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  <w:r w:rsidRPr="00FE69B6">
        <w:rPr>
          <w:rFonts w:ascii="Times New Roman" w:eastAsia="Times New Roman" w:hAnsi="Times New Roman" w:cs="Times New Roman"/>
          <w:sz w:val="24"/>
          <w:lang w:val="tt-RU" w:eastAsia="ru-RU"/>
        </w:rPr>
        <w:t xml:space="preserve"> </w:t>
      </w:r>
      <w:r w:rsidR="00FE69B6" w:rsidRPr="00FE69B6">
        <w:rPr>
          <w:rFonts w:ascii="Times New Roman" w:eastAsia="Times New Roman" w:hAnsi="Times New Roman" w:cs="Times New Roman"/>
          <w:sz w:val="24"/>
          <w:lang w:val="tt-RU" w:eastAsia="ru-RU"/>
        </w:rPr>
        <w:t>“</w:t>
      </w:r>
      <w:r w:rsidR="00FE69B6">
        <w:rPr>
          <w:rFonts w:ascii="Times New Roman" w:eastAsia="Times New Roman" w:hAnsi="Times New Roman" w:cs="Times New Roman"/>
          <w:sz w:val="24"/>
          <w:lang w:val="tt-RU" w:eastAsia="ru-RU"/>
        </w:rPr>
        <w:t>Они сражались</w:t>
      </w:r>
      <w:r w:rsidR="00FE69B6" w:rsidRPr="00FE69B6">
        <w:rPr>
          <w:rFonts w:ascii="Times New Roman" w:eastAsia="Times New Roman" w:hAnsi="Times New Roman" w:cs="Times New Roman"/>
          <w:sz w:val="24"/>
          <w:lang w:val="tt-RU" w:eastAsia="ru-RU"/>
        </w:rPr>
        <w:t xml:space="preserve"> за Родину!”</w:t>
      </w:r>
      <w:r>
        <w:rPr>
          <w:rFonts w:ascii="Times New Roman" w:eastAsia="Times New Roman" w:hAnsi="Times New Roman" w:cs="Times New Roman"/>
          <w:sz w:val="24"/>
          <w:lang w:val="tt-RU" w:eastAsia="ru-RU"/>
        </w:rPr>
        <w:t>;</w:t>
      </w:r>
    </w:p>
    <w:p w:rsidR="003567B4" w:rsidRDefault="003567B4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lang w:val="tt-RU" w:eastAsia="ru-RU"/>
        </w:rPr>
        <w:t>“Якташларыбыз иҗаты”;</w:t>
      </w:r>
    </w:p>
    <w:p w:rsidR="003567B4" w:rsidRDefault="003567B4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lang w:val="tt-RU" w:eastAsia="ru-RU"/>
        </w:rPr>
        <w:t>“Юлда йөрү кагыйдәләре”;</w:t>
      </w:r>
    </w:p>
    <w:p w:rsidR="003567B4" w:rsidRPr="003567B4" w:rsidRDefault="003567B4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lang w:val="tt-RU" w:eastAsia="ru-RU"/>
        </w:rPr>
        <w:t>“21 февраль – Халыкара туган телләр көне”;</w:t>
      </w:r>
    </w:p>
    <w:p w:rsidR="003567B4" w:rsidRPr="00445459" w:rsidRDefault="003567B4" w:rsidP="003567B4">
      <w:pPr>
        <w:shd w:val="clear" w:color="auto" w:fill="FFFFFF" w:themeFill="background1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lang w:val="tt-RU" w:eastAsia="ru-RU"/>
        </w:rPr>
        <w:t>“Периодической печатной литературы”.</w:t>
      </w:r>
    </w:p>
    <w:p w:rsidR="001976DA" w:rsidRPr="001976DA" w:rsidRDefault="001976DA" w:rsidP="0044545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lang w:eastAsia="ru-RU"/>
        </w:rPr>
        <w:t>Оказывается ежедневная методическая помощь учителям. Для этого организована выставка «Моя методичка», учителя школы являются частыми посетителями библиотеки.</w:t>
      </w:r>
    </w:p>
    <w:p w:rsidR="001976DA" w:rsidRPr="001976DA" w:rsidRDefault="001976DA" w:rsidP="001976D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76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</w:p>
    <w:p w:rsidR="001976DA" w:rsidRPr="00973617" w:rsidRDefault="001976DA" w:rsidP="00973617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76DA">
        <w:rPr>
          <w:rFonts w:ascii="Times New Roman" w:eastAsia="Times New Roman" w:hAnsi="Times New Roman" w:cs="Times New Roman"/>
          <w:sz w:val="24"/>
          <w:szCs w:val="24"/>
          <w:lang w:eastAsia="ru-RU"/>
        </w:rPr>
        <w:t>В библиотеке систематически производится комплектование фонда библиотеки, проводится организационный досуг учащихся, оказывается методическая помощь, проводится ежедневная заполняем</w:t>
      </w:r>
      <w:r w:rsid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ость читательских формуляров.</w:t>
      </w:r>
    </w:p>
    <w:p w:rsidR="00973617" w:rsidRPr="00C917F0" w:rsidRDefault="00973617" w:rsidP="00BE605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C917F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>9. Оценка м</w:t>
      </w:r>
      <w:proofErr w:type="spellStart"/>
      <w:r w:rsidRPr="00C917F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атериально</w:t>
      </w:r>
      <w:proofErr w:type="spellEnd"/>
      <w:r w:rsidRPr="00C917F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-технической базы</w:t>
      </w:r>
      <w:r w:rsidR="00C917F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.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</w:t>
      </w:r>
      <w:r w:rsidR="003567B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567B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льный процесс в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Деушевская</w:t>
      </w:r>
      <w:proofErr w:type="spellEnd"/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осуществляется в типовом здании, в 1</w:t>
      </w:r>
      <w:r w:rsidR="00DC3EF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кабинетах, оснащенных наглядными пособиями, информационно - технических средств, позволяющих реализовать учебные планы в области начального, основного, 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среднего общего образования, позволяет выполнить практическую часть программ по предметам естественного цикла, технологии. 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 спортивном зале осуществляются в соответствии с расписанием учебных занятий в одну смену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В школе имеется столовая на 48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посадочных мест, в которой созданы условия для полноценного и качественного питания учащихся. Вопросы организации питания в образовательном учреждении находятся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контроле администрации школы и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родительской общественности. </w:t>
      </w:r>
      <w:proofErr w:type="gramStart"/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Санитарное со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стояние   пищеблока,   </w:t>
      </w: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помещений  для хране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ния продуктов, а также обеспеченность посудой удовлетворительные.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Наличие инструкций   и   </w:t>
      </w:r>
      <w:proofErr w:type="gramStart"/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другой  документации,  обеспечивающей деятельность столовой и ее работников имеется</w:t>
      </w:r>
      <w:proofErr w:type="gramEnd"/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 помещениях школы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где осуществляется образовательная деятельность, обеспечивается доступ педагогов и учащихся к информационной среде учреждения и к глобальной информационной среде.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организации всех видов деятельности учащихся в рамках ООП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  имеет доступ по расписанию в следующие помещения: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во все учебные кабинеты;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библиотека;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спортивный зал;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музей.</w:t>
      </w: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образовательного процесса расходными материалами предусматривается в соответствии с учебным планированием и региональными нормативами.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Материально-техническое оснащение образовательного процесса обеспечит возможность: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реализации индивидуальных образовательных планов учащихся, осуществления их самостоятельной образовательной деятельности;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включения учащихся в проектную и учебно-исследовательскую деятельность,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физического развития, участия в физкультурных мероприятиях, тренировках, спортивных соревнованиях и играх;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планирования учебного процесса, фиксации его динамики, промежуточных и итоговых результатов;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размещения учебно-исследовательской и проектной деятельности учащихся в информационно-образовательной среде школы;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проведения массовых мероприятий, организации досуга и общения учащихся; 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качественного горячего питания и отдыха учащихся.</w:t>
      </w: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</w:t>
      </w:r>
      <w:r w:rsidRPr="0097361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материально  -  технической  базы  и  оснащенности образовательного процесса: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9"/>
        <w:gridCol w:w="1516"/>
        <w:gridCol w:w="1418"/>
        <w:gridCol w:w="1276"/>
        <w:gridCol w:w="1275"/>
        <w:gridCol w:w="1560"/>
        <w:gridCol w:w="1417"/>
        <w:gridCol w:w="1134"/>
      </w:tblGrid>
      <w:tr w:rsidR="00973617" w:rsidRPr="00973617" w:rsidTr="00090BD1">
        <w:trPr>
          <w:trHeight w:val="390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proofErr w:type="gramEnd"/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/п</w:t>
            </w:r>
          </w:p>
        </w:tc>
        <w:tc>
          <w:tcPr>
            <w:tcW w:w="1516" w:type="dxa"/>
          </w:tcPr>
          <w:p w:rsidR="00FE69B6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Наимено</w:t>
            </w:r>
            <w:r w:rsidR="00586442">
              <w:rPr>
                <w:rFonts w:ascii="Times New Roman" w:eastAsia="Times New Roman" w:hAnsi="Times New Roman" w:cs="Times New Roman"/>
                <w:lang w:eastAsia="ru-RU"/>
              </w:rPr>
              <w:t>вание кабинетов, лабораторий,</w:t>
            </w:r>
            <w:r w:rsidR="00FE69B6">
              <w:rPr>
                <w:rFonts w:ascii="Times New Roman" w:eastAsia="Times New Roman" w:hAnsi="Times New Roman" w:cs="Times New Roman"/>
                <w:lang w:eastAsia="ru-RU"/>
              </w:rPr>
              <w:t xml:space="preserve"> учебных</w:t>
            </w:r>
          </w:p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кабинетов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Необходимое количество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Фактически имеется</w:t>
            </w:r>
          </w:p>
        </w:tc>
        <w:tc>
          <w:tcPr>
            <w:tcW w:w="1275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Оснащены %</w:t>
            </w:r>
          </w:p>
        </w:tc>
        <w:tc>
          <w:tcPr>
            <w:tcW w:w="1560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Наличие инструкций по ТБ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Наличие акта разрешения</w:t>
            </w:r>
          </w:p>
        </w:tc>
        <w:tc>
          <w:tcPr>
            <w:tcW w:w="1134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Наличие и состояние учен</w:t>
            </w:r>
            <w:proofErr w:type="gramStart"/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proofErr w:type="gramEnd"/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ебели</w:t>
            </w:r>
          </w:p>
        </w:tc>
      </w:tr>
      <w:tr w:rsidR="00973617" w:rsidRPr="00973617" w:rsidTr="00090BD1">
        <w:trPr>
          <w:trHeight w:val="390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1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2921CD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72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390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1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Русский язык и литература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2921CD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50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Име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тс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390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16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История и обществознание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2921CD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70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390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516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Химия,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 xml:space="preserve"> биология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 география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0155B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46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390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516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ехнология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2921CD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73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390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516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изика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2921CD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40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75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51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Иностранный язык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2921CD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en-US" w:eastAsia="ru-RU"/>
              </w:rPr>
              <w:t>46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165"/>
        </w:trPr>
        <w:tc>
          <w:tcPr>
            <w:tcW w:w="469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516" w:type="dxa"/>
          </w:tcPr>
          <w:p w:rsidR="00973617" w:rsidRPr="00973617" w:rsidRDefault="00BD3B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Нач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ласс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:rsidR="00973617" w:rsidRPr="00973617" w:rsidRDefault="00445459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6" w:type="dxa"/>
          </w:tcPr>
          <w:p w:rsidR="00973617" w:rsidRPr="00973617" w:rsidRDefault="00445459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275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120"/>
        </w:trPr>
        <w:tc>
          <w:tcPr>
            <w:tcW w:w="469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516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Родной 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язык и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родная 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 xml:space="preserve"> литература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2921CD" w:rsidRDefault="002921CD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lang w:val="en-US" w:eastAsia="ru-RU"/>
              </w:rPr>
              <w:t>4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445459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615"/>
        </w:trPr>
        <w:tc>
          <w:tcPr>
            <w:tcW w:w="469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51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Спортивный зал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55</w:t>
            </w:r>
          </w:p>
        </w:tc>
        <w:tc>
          <w:tcPr>
            <w:tcW w:w="1560" w:type="dxa"/>
          </w:tcPr>
          <w:p w:rsidR="00973617" w:rsidRPr="00973617" w:rsidRDefault="00586442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="00A95E74">
              <w:rPr>
                <w:rFonts w:ascii="Times New Roman" w:eastAsia="Times New Roman" w:hAnsi="Times New Roman" w:cs="Times New Roman"/>
                <w:lang w:eastAsia="ru-RU"/>
              </w:rPr>
              <w:t>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  <w:tr w:rsidR="00973617" w:rsidRPr="00973617" w:rsidTr="00090BD1">
        <w:trPr>
          <w:trHeight w:val="345"/>
        </w:trPr>
        <w:tc>
          <w:tcPr>
            <w:tcW w:w="469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11</w:t>
            </w:r>
          </w:p>
        </w:tc>
        <w:tc>
          <w:tcPr>
            <w:tcW w:w="151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Информатика и ИКТ</w:t>
            </w:r>
          </w:p>
        </w:tc>
        <w:tc>
          <w:tcPr>
            <w:tcW w:w="1418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6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75" w:type="dxa"/>
          </w:tcPr>
          <w:p w:rsidR="00973617" w:rsidRPr="00973617" w:rsidRDefault="00FE69B6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1560" w:type="dxa"/>
          </w:tcPr>
          <w:p w:rsidR="00973617" w:rsidRPr="00973617" w:rsidRDefault="00A95E74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имею</w:t>
            </w:r>
            <w:r w:rsidR="00973617" w:rsidRPr="00973617">
              <w:rPr>
                <w:rFonts w:ascii="Times New Roman" w:eastAsia="Times New Roman" w:hAnsi="Times New Roman" w:cs="Times New Roman"/>
                <w:lang w:eastAsia="ru-RU"/>
              </w:rPr>
              <w:t>тся</w:t>
            </w:r>
          </w:p>
        </w:tc>
        <w:tc>
          <w:tcPr>
            <w:tcW w:w="1417" w:type="dxa"/>
          </w:tcPr>
          <w:p w:rsidR="00973617" w:rsidRPr="00973617" w:rsidRDefault="00973617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73617">
              <w:rPr>
                <w:rFonts w:ascii="Times New Roman" w:eastAsia="Times New Roman" w:hAnsi="Times New Roman" w:cs="Times New Roman"/>
                <w:lang w:eastAsia="ru-RU"/>
              </w:rPr>
              <w:t>имеется</w:t>
            </w:r>
          </w:p>
        </w:tc>
        <w:tc>
          <w:tcPr>
            <w:tcW w:w="1134" w:type="dxa"/>
          </w:tcPr>
          <w:p w:rsidR="00973617" w:rsidRPr="00973617" w:rsidRDefault="00C837A1" w:rsidP="009736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удов.</w:t>
            </w:r>
          </w:p>
        </w:tc>
      </w:tr>
    </w:tbl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973617" w:rsidRPr="00973617" w:rsidRDefault="00973617" w:rsidP="00973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технических средств обучения, их состояние и хранение:</w:t>
      </w:r>
    </w:p>
    <w:p w:rsidR="00973617" w:rsidRPr="00973617" w:rsidRDefault="00C837A1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Спортивный зал: 144,5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м</w:t>
      </w:r>
      <w:proofErr w:type="gramStart"/>
      <w:r w:rsidR="00973617"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  <w:lang w:val="tt-RU" w:eastAsia="ru-RU"/>
        </w:rPr>
        <w:t>2</w:t>
      </w:r>
      <w:proofErr w:type="gramEnd"/>
      <w:r w:rsidR="00973617"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 спортивный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инвентарь, оборудование имеется.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Земельный    участок:</w:t>
      </w:r>
    </w:p>
    <w:p w:rsidR="00973617" w:rsidRPr="00973617" w:rsidRDefault="00C837A1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- площадь участка 1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га, общая площадь участка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090BD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- 6197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м</w:t>
      </w:r>
      <w:proofErr w:type="gramStart"/>
      <w:r w:rsidR="00973617"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vertAlign w:val="superscript"/>
          <w:lang w:val="tt-RU" w:eastAsia="ru-RU"/>
        </w:rPr>
        <w:t>2</w:t>
      </w:r>
      <w:proofErr w:type="gramEnd"/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Имеются специально оборудованные площадки для  мусоросборников,   их   техническое   состояние и </w:t>
      </w:r>
      <w:proofErr w:type="gramStart"/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соответствии</w:t>
      </w:r>
      <w:proofErr w:type="gramEnd"/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санитарным требованиям в норме;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учебно - опытный участок;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ограждение территории </w:t>
      </w:r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общеобразовательного учреждения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спортивные  сооружения и площадки;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Тип освещения в учреждении (</w:t>
      </w:r>
      <w:proofErr w:type="gramStart"/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люминесцентное</w:t>
      </w:r>
      <w:proofErr w:type="gramEnd"/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 СК-300 и др.) светодиодные лампы, ДРЛ. Учебное заведени</w:t>
      </w:r>
      <w:r w:rsidR="00BD3BB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 обеспечено освещением по норме.</w:t>
      </w: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Наличие   и   состояние   противопожарного    оборудования </w:t>
      </w:r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(</w:t>
      </w: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огнетушители  и др.  средства борьбы с</w:t>
      </w:r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огнем) </w:t>
      </w:r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удовлетворительные.</w:t>
      </w:r>
      <w:r w:rsidR="00C917F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</w:t>
      </w: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Выполняются правила пожарной безопасности.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Наличие и состояние: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- водоснабжения:  централизованное,</w:t>
      </w:r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состояние удовлетворительное.</w:t>
      </w: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- газоснабжения, электроснабжения – </w:t>
      </w:r>
      <w:proofErr w:type="gramStart"/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удовлетворительное</w:t>
      </w:r>
      <w:proofErr w:type="gramEnd"/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  - канализации:</w:t>
      </w:r>
      <w:r w:rsidR="00C837A1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состояние удовлетворительное.</w:t>
      </w:r>
    </w:p>
    <w:p w:rsidR="00973617" w:rsidRPr="00973617" w:rsidRDefault="00973617" w:rsidP="0097361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97361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    Состояние центральной вентиляции, возможности для соблюдения воздухообмена в учр</w:t>
      </w:r>
      <w:r w:rsidR="001D4B5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еждении: через форточки и фрак.</w:t>
      </w:r>
    </w:p>
    <w:p w:rsidR="00973617" w:rsidRPr="00973617" w:rsidRDefault="00973617" w:rsidP="0097361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Pr="00973617">
        <w:rPr>
          <w:rFonts w:ascii="Times New Roman" w:eastAsia="Times New Roman" w:hAnsi="Times New Roman" w:cs="Times New Roman"/>
          <w:b/>
          <w:i/>
          <w:sz w:val="24"/>
          <w:szCs w:val="24"/>
        </w:rPr>
        <w:t>Наличие и характеристика объектов культурно</w:t>
      </w:r>
      <w:r w:rsidR="001D4B5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973617">
        <w:rPr>
          <w:rFonts w:ascii="Times New Roman" w:eastAsia="Times New Roman" w:hAnsi="Times New Roman" w:cs="Times New Roman"/>
          <w:b/>
          <w:i/>
          <w:sz w:val="24"/>
          <w:szCs w:val="24"/>
        </w:rPr>
        <w:t>-</w:t>
      </w:r>
      <w:r w:rsidR="001D4B5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973617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социальной, спортивной и образовательной сферы:</w:t>
      </w:r>
    </w:p>
    <w:p w:rsidR="00973617" w:rsidRPr="00973617" w:rsidRDefault="00973617" w:rsidP="009736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физкультурный зал – </w:t>
      </w:r>
      <w:r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>имеется</w:t>
      </w:r>
      <w:r w:rsidR="00090BD1">
        <w:rPr>
          <w:rFonts w:ascii="Times New Roman" w:eastAsia="Times New Roman" w:hAnsi="Times New Roman" w:cs="Times New Roman"/>
          <w:sz w:val="24"/>
          <w:szCs w:val="24"/>
        </w:rPr>
        <w:t>, наполняемость – 45</w:t>
      </w: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973617" w:rsidRPr="00973617" w:rsidRDefault="00973617" w:rsidP="009736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музей – </w:t>
      </w:r>
      <w:r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имеется, </w:t>
      </w:r>
      <w:r w:rsidR="00090BD1">
        <w:rPr>
          <w:rFonts w:ascii="Times New Roman" w:eastAsia="Times New Roman" w:hAnsi="Times New Roman" w:cs="Times New Roman"/>
          <w:sz w:val="24"/>
          <w:szCs w:val="24"/>
        </w:rPr>
        <w:t>наполняемость</w:t>
      </w: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>10</w:t>
      </w: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973617" w:rsidRPr="00973617" w:rsidRDefault="00090BD1" w:rsidP="009736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учебная мастерская (комбинированная)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>имеется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наполняемость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12 </w:t>
      </w:r>
      <w:r w:rsidR="00973617" w:rsidRPr="00973617">
        <w:rPr>
          <w:rFonts w:ascii="Times New Roman" w:eastAsia="Times New Roman" w:hAnsi="Times New Roman" w:cs="Times New Roman"/>
          <w:sz w:val="24"/>
          <w:szCs w:val="24"/>
        </w:rPr>
        <w:t>челове</w:t>
      </w:r>
      <w:r>
        <w:rPr>
          <w:rFonts w:ascii="Times New Roman" w:eastAsia="Times New Roman" w:hAnsi="Times New Roman" w:cs="Times New Roman"/>
          <w:sz w:val="24"/>
          <w:szCs w:val="24"/>
        </w:rPr>
        <w:t>к.</w:t>
      </w:r>
    </w:p>
    <w:p w:rsidR="00973617" w:rsidRPr="00973617" w:rsidRDefault="00973617" w:rsidP="009736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компьютерный класс – </w:t>
      </w:r>
      <w:r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>имеется</w:t>
      </w:r>
      <w:r w:rsidR="00090BD1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(1</w:t>
      </w:r>
      <w:r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="00090BD1">
        <w:rPr>
          <w:rFonts w:ascii="Times New Roman" w:eastAsia="Times New Roman" w:hAnsi="Times New Roman" w:cs="Times New Roman"/>
          <w:sz w:val="24"/>
          <w:szCs w:val="24"/>
        </w:rPr>
        <w:t>, наполняемость</w:t>
      </w: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="00BD3B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3BB6">
        <w:rPr>
          <w:rFonts w:ascii="Times New Roman" w:eastAsia="Times New Roman" w:hAnsi="Times New Roman" w:cs="Times New Roman"/>
          <w:sz w:val="24"/>
          <w:szCs w:val="24"/>
          <w:u w:val="single"/>
        </w:rPr>
        <w:t>8</w:t>
      </w:r>
      <w:r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человек, </w:t>
      </w:r>
    </w:p>
    <w:p w:rsidR="00973617" w:rsidRDefault="00973617" w:rsidP="009736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</w:rPr>
      </w:pPr>
      <w:r w:rsidRPr="00973617">
        <w:rPr>
          <w:rFonts w:ascii="Times New Roman" w:eastAsia="Times New Roman" w:hAnsi="Times New Roman" w:cs="Times New Roman"/>
          <w:sz w:val="24"/>
          <w:szCs w:val="24"/>
        </w:rPr>
        <w:t>организация компьютерной техникой</w:t>
      </w:r>
      <w:r w:rsidR="00090B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973617">
        <w:rPr>
          <w:rFonts w:ascii="Times New Roman" w:eastAsia="Times New Roman" w:hAnsi="Times New Roman" w:cs="Times New Roman"/>
          <w:sz w:val="24"/>
          <w:szCs w:val="24"/>
          <w:u w:val="single"/>
        </w:rPr>
        <w:t>обеспечена</w:t>
      </w:r>
      <w:r w:rsidRPr="0097361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73617">
        <w:rPr>
          <w:rFonts w:ascii="Times New Roman" w:eastAsia="Times New Roman" w:hAnsi="Times New Roman" w:cs="Times New Roman"/>
          <w:sz w:val="24"/>
        </w:rPr>
        <w:t xml:space="preserve">Общее количество компьютерной техники – </w:t>
      </w:r>
      <w:r w:rsidRPr="00973617">
        <w:rPr>
          <w:rFonts w:ascii="Times New Roman" w:eastAsia="Times New Roman" w:hAnsi="Times New Roman" w:cs="Times New Roman"/>
          <w:sz w:val="24"/>
          <w:u w:val="single"/>
        </w:rPr>
        <w:t xml:space="preserve"> </w:t>
      </w:r>
      <w:r w:rsidR="003714CE">
        <w:rPr>
          <w:rFonts w:ascii="Times New Roman" w:eastAsia="Times New Roman" w:hAnsi="Times New Roman" w:cs="Times New Roman"/>
          <w:sz w:val="24"/>
          <w:u w:val="single"/>
        </w:rPr>
        <w:t>16 единиц.</w:t>
      </w:r>
    </w:p>
    <w:p w:rsidR="00090BD1" w:rsidRPr="00766D04" w:rsidRDefault="00090BD1" w:rsidP="00445459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6D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10. Оценка содержания и качества подготовки </w:t>
      </w:r>
      <w:proofErr w:type="gramStart"/>
      <w:r w:rsidRPr="00766D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</w:p>
    <w:p w:rsidR="00090BD1" w:rsidRPr="00766D04" w:rsidRDefault="00090BD1" w:rsidP="00445459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66D0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(внутренняя система оценки качества образования)</w:t>
      </w:r>
      <w:r w:rsidR="001D4B55" w:rsidRPr="00766D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A161C" w:rsidRPr="00766D04" w:rsidRDefault="000A161C" w:rsidP="004454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6D04">
        <w:rPr>
          <w:rFonts w:ascii="Times New Roman" w:hAnsi="Times New Roman" w:cs="Times New Roman"/>
          <w:sz w:val="24"/>
          <w:szCs w:val="24"/>
        </w:rPr>
        <w:t>Особенности проведения ГИА в 2021 году были обусловлены мероприятиями, направленными на обеспечение санитарно-эпидемиологического благополучия населения и предотвраще</w:t>
      </w:r>
      <w:r w:rsidR="00702258">
        <w:rPr>
          <w:rFonts w:ascii="Times New Roman" w:hAnsi="Times New Roman" w:cs="Times New Roman"/>
          <w:sz w:val="24"/>
          <w:szCs w:val="24"/>
        </w:rPr>
        <w:t xml:space="preserve">ния распространения новой </w:t>
      </w:r>
      <w:proofErr w:type="spellStart"/>
      <w:r w:rsidR="00702258">
        <w:rPr>
          <w:rFonts w:ascii="Times New Roman" w:hAnsi="Times New Roman" w:cs="Times New Roman"/>
          <w:sz w:val="24"/>
          <w:szCs w:val="24"/>
        </w:rPr>
        <w:t>корона</w:t>
      </w:r>
      <w:r w:rsidRPr="00766D04">
        <w:rPr>
          <w:rFonts w:ascii="Times New Roman" w:hAnsi="Times New Roman" w:cs="Times New Roman"/>
          <w:sz w:val="24"/>
          <w:szCs w:val="24"/>
        </w:rPr>
        <w:t>вирусной</w:t>
      </w:r>
      <w:proofErr w:type="spellEnd"/>
      <w:r w:rsidRPr="00766D04">
        <w:rPr>
          <w:rFonts w:ascii="Times New Roman" w:hAnsi="Times New Roman" w:cs="Times New Roman"/>
          <w:sz w:val="24"/>
          <w:szCs w:val="24"/>
        </w:rPr>
        <w:t xml:space="preserve"> инфекции (COVID-19). </w:t>
      </w:r>
    </w:p>
    <w:p w:rsidR="007A3054" w:rsidRPr="000155B7" w:rsidRDefault="000A161C" w:rsidP="000155B7">
      <w:pPr>
        <w:spacing w:after="0" w:line="240" w:lineRule="auto"/>
        <w:ind w:firstLine="567"/>
        <w:jc w:val="both"/>
        <w:rPr>
          <w:del w:id="10" w:author="лилия залялиева" w:date="2022-04-17T22:11:00Z"/>
          <w:rFonts w:ascii="Times New Roman" w:hAnsi="Times New Roman" w:cs="Times New Roman"/>
          <w:sz w:val="24"/>
          <w:szCs w:val="24"/>
        </w:rPr>
      </w:pPr>
      <w:r w:rsidRPr="00766D04">
        <w:rPr>
          <w:rFonts w:ascii="Times New Roman" w:hAnsi="Times New Roman" w:cs="Times New Roman"/>
          <w:sz w:val="24"/>
          <w:szCs w:val="24"/>
        </w:rPr>
        <w:t xml:space="preserve">Для выпускников 9-х классов 2021 года ГИА проводилась только по двум обязательным предметам – русскому языку и математике. Для девятиклассников </w:t>
      </w:r>
      <w:r w:rsidR="007A3054" w:rsidRPr="00766D04">
        <w:rPr>
          <w:rFonts w:ascii="Times New Roman" w:hAnsi="Times New Roman" w:cs="Times New Roman"/>
          <w:sz w:val="24"/>
          <w:szCs w:val="24"/>
        </w:rPr>
        <w:t>была</w:t>
      </w:r>
      <w:r w:rsidRPr="00766D04">
        <w:rPr>
          <w:rFonts w:ascii="Times New Roman" w:hAnsi="Times New Roman" w:cs="Times New Roman"/>
          <w:sz w:val="24"/>
          <w:szCs w:val="24"/>
        </w:rPr>
        <w:t xml:space="preserve"> проведе</w:t>
      </w:r>
      <w:r w:rsidR="007A3054" w:rsidRPr="00766D04">
        <w:rPr>
          <w:rFonts w:ascii="Times New Roman" w:hAnsi="Times New Roman" w:cs="Times New Roman"/>
          <w:sz w:val="24"/>
          <w:szCs w:val="24"/>
        </w:rPr>
        <w:t>на контрольная работа</w:t>
      </w:r>
      <w:r w:rsidRPr="00766D04">
        <w:rPr>
          <w:rFonts w:ascii="Times New Roman" w:hAnsi="Times New Roman" w:cs="Times New Roman"/>
          <w:sz w:val="24"/>
          <w:szCs w:val="24"/>
        </w:rPr>
        <w:t xml:space="preserve"> по одному учебному предмету по их выбору</w:t>
      </w:r>
      <w:r w:rsidR="007A3054" w:rsidRPr="00766D04">
        <w:rPr>
          <w:rFonts w:ascii="Times New Roman" w:hAnsi="Times New Roman" w:cs="Times New Roman"/>
          <w:sz w:val="24"/>
          <w:szCs w:val="24"/>
        </w:rPr>
        <w:t xml:space="preserve"> - обществознание. Результат этой контрольной работы</w:t>
      </w:r>
      <w:r w:rsidRPr="00766D04">
        <w:rPr>
          <w:rFonts w:ascii="Times New Roman" w:hAnsi="Times New Roman" w:cs="Times New Roman"/>
          <w:sz w:val="24"/>
          <w:szCs w:val="24"/>
        </w:rPr>
        <w:t xml:space="preserve"> не </w:t>
      </w:r>
      <w:r w:rsidR="007A3054" w:rsidRPr="00766D04">
        <w:rPr>
          <w:rFonts w:ascii="Times New Roman" w:hAnsi="Times New Roman" w:cs="Times New Roman"/>
          <w:sz w:val="24"/>
          <w:szCs w:val="24"/>
        </w:rPr>
        <w:t>повлиял на получение аттестатов</w:t>
      </w:r>
      <w:r w:rsidRPr="00766D04">
        <w:rPr>
          <w:rFonts w:ascii="Times New Roman" w:hAnsi="Times New Roman" w:cs="Times New Roman"/>
          <w:sz w:val="24"/>
          <w:szCs w:val="24"/>
        </w:rPr>
        <w:t xml:space="preserve"> и допуск к итоговой аттестации. Допуском к государственной итоговой аттестации для 9-классников было итоговое собеседов</w:t>
      </w:r>
      <w:r w:rsidR="00D51C10">
        <w:rPr>
          <w:rFonts w:ascii="Times New Roman" w:hAnsi="Times New Roman" w:cs="Times New Roman"/>
          <w:sz w:val="24"/>
          <w:szCs w:val="24"/>
        </w:rPr>
        <w:t xml:space="preserve">ание, которое прошло в </w:t>
      </w:r>
      <w:proofErr w:type="spellStart"/>
      <w:r w:rsidR="00D51C10">
        <w:rPr>
          <w:rFonts w:ascii="Times New Roman" w:hAnsi="Times New Roman" w:cs="Times New Roman"/>
          <w:sz w:val="24"/>
          <w:szCs w:val="24"/>
        </w:rPr>
        <w:t>феврале.</w:t>
      </w:r>
    </w:p>
    <w:p w:rsidR="000A161C" w:rsidRPr="00A919A0" w:rsidRDefault="000A161C" w:rsidP="000A161C"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6D04">
        <w:rPr>
          <w:rFonts w:ascii="Times New Roman" w:hAnsi="Times New Roman" w:cs="Times New Roman"/>
          <w:b/>
          <w:sz w:val="24"/>
          <w:szCs w:val="24"/>
        </w:rPr>
        <w:t>Таблица</w:t>
      </w:r>
      <w:proofErr w:type="spellEnd"/>
      <w:r w:rsidRPr="00766D04">
        <w:rPr>
          <w:rFonts w:ascii="Times New Roman" w:hAnsi="Times New Roman" w:cs="Times New Roman"/>
          <w:b/>
          <w:sz w:val="24"/>
          <w:szCs w:val="24"/>
        </w:rPr>
        <w:t xml:space="preserve"> 1. Об</w:t>
      </w:r>
      <w:r w:rsidR="00702258">
        <w:rPr>
          <w:rFonts w:ascii="Times New Roman" w:hAnsi="Times New Roman" w:cs="Times New Roman"/>
          <w:b/>
          <w:sz w:val="24"/>
          <w:szCs w:val="24"/>
        </w:rPr>
        <w:t>щая численность выпускников 2020</w:t>
      </w:r>
      <w:r w:rsidRPr="00766D04">
        <w:rPr>
          <w:rFonts w:ascii="Times New Roman" w:hAnsi="Times New Roman" w:cs="Times New Roman"/>
          <w:b/>
          <w:sz w:val="24"/>
          <w:szCs w:val="24"/>
        </w:rPr>
        <w:t>/</w:t>
      </w:r>
      <w:r w:rsidR="00445459">
        <w:rPr>
          <w:rFonts w:ascii="Times New Roman" w:hAnsi="Times New Roman" w:cs="Times New Roman"/>
          <w:b/>
          <w:sz w:val="24"/>
          <w:szCs w:val="24"/>
        </w:rPr>
        <w:t>20</w:t>
      </w:r>
      <w:r w:rsidRPr="00766D04">
        <w:rPr>
          <w:rFonts w:ascii="Times New Roman" w:hAnsi="Times New Roman" w:cs="Times New Roman"/>
          <w:b/>
          <w:sz w:val="24"/>
          <w:szCs w:val="24"/>
        </w:rPr>
        <w:t>21 учебного года</w:t>
      </w:r>
    </w:p>
    <w:tbl>
      <w:tblPr>
        <w:tblW w:w="4597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9"/>
        <w:gridCol w:w="4110"/>
      </w:tblGrid>
      <w:tr w:rsidR="000155B7" w:rsidRPr="000155B7" w:rsidTr="000155B7"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9 класс</w:t>
            </w:r>
          </w:p>
        </w:tc>
      </w:tr>
      <w:tr w:rsidR="000155B7" w:rsidRPr="000155B7" w:rsidTr="000155B7">
        <w:trPr>
          <w:trHeight w:val="326"/>
        </w:trPr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Общее количество выпускников</w:t>
            </w: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val="en-US" w:eastAsia="ru-RU"/>
              </w:rPr>
              <w:t>3</w:t>
            </w:r>
          </w:p>
        </w:tc>
      </w:tr>
      <w:tr w:rsidR="000155B7" w:rsidRPr="000155B7" w:rsidTr="000155B7"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Количество </w:t>
            </w:r>
            <w:proofErr w:type="gramStart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обучающихся</w:t>
            </w:r>
            <w:proofErr w:type="gramEnd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 семейном образовании</w:t>
            </w: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0</w:t>
            </w:r>
          </w:p>
        </w:tc>
      </w:tr>
      <w:tr w:rsidR="000155B7" w:rsidRPr="000155B7" w:rsidTr="000155B7"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Количество </w:t>
            </w:r>
            <w:proofErr w:type="gramStart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обучающихся</w:t>
            </w:r>
            <w:proofErr w:type="gramEnd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 ОВЗ</w:t>
            </w: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0</w:t>
            </w:r>
          </w:p>
        </w:tc>
      </w:tr>
      <w:tr w:rsidR="000155B7" w:rsidRPr="000155B7" w:rsidTr="000155B7"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Количество обучающихся, получивших «зачет» за итоговое собеседование/ сочинение</w:t>
            </w: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val="en-US" w:eastAsia="ru-RU"/>
              </w:rPr>
              <w:t>3</w:t>
            </w:r>
          </w:p>
        </w:tc>
      </w:tr>
      <w:tr w:rsidR="000155B7" w:rsidRPr="000155B7" w:rsidTr="000155B7"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Количество </w:t>
            </w:r>
            <w:proofErr w:type="gramStart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обучающихся</w:t>
            </w:r>
            <w:proofErr w:type="gramEnd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не допущенных к ГИА</w:t>
            </w: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0</w:t>
            </w:r>
          </w:p>
        </w:tc>
      </w:tr>
      <w:tr w:rsidR="000155B7" w:rsidRPr="000155B7" w:rsidTr="000155B7"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Количество </w:t>
            </w:r>
            <w:proofErr w:type="gramStart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обучающихся</w:t>
            </w:r>
            <w:proofErr w:type="gramEnd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проходивших процедуру ГИА</w:t>
            </w: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val="en-US" w:eastAsia="ru-RU"/>
              </w:rPr>
              <w:t>3</w:t>
            </w:r>
          </w:p>
        </w:tc>
      </w:tr>
      <w:tr w:rsidR="000155B7" w:rsidRPr="000155B7" w:rsidTr="000155B7">
        <w:tc>
          <w:tcPr>
            <w:tcW w:w="2823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Количество </w:t>
            </w:r>
            <w:proofErr w:type="gramStart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обучающихся</w:t>
            </w:r>
            <w:proofErr w:type="gramEnd"/>
            <w:r w:rsidRPr="000155B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получивших аттестат</w:t>
            </w:r>
          </w:p>
        </w:tc>
        <w:tc>
          <w:tcPr>
            <w:tcW w:w="217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0155B7" w:rsidRPr="000155B7" w:rsidRDefault="000155B7" w:rsidP="000155B7">
            <w:pPr>
              <w:spacing w:after="0" w:line="288" w:lineRule="auto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val="en-US" w:eastAsia="ru-RU"/>
              </w:rPr>
              <w:t>3</w:t>
            </w:r>
          </w:p>
        </w:tc>
      </w:tr>
    </w:tbl>
    <w:p w:rsidR="000A161C" w:rsidRPr="00766D04" w:rsidRDefault="000155B7" w:rsidP="000155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55B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0A161C" w:rsidRPr="00766D04">
        <w:rPr>
          <w:rFonts w:ascii="Times New Roman" w:hAnsi="Times New Roman" w:cs="Times New Roman"/>
          <w:sz w:val="24"/>
          <w:szCs w:val="24"/>
        </w:rPr>
        <w:t>В 2020/</w:t>
      </w:r>
      <w:r w:rsidR="00445459">
        <w:rPr>
          <w:rFonts w:ascii="Times New Roman" w:hAnsi="Times New Roman" w:cs="Times New Roman"/>
          <w:sz w:val="24"/>
          <w:szCs w:val="24"/>
        </w:rPr>
        <w:t>20</w:t>
      </w:r>
      <w:r w:rsidR="000A161C" w:rsidRPr="00766D04">
        <w:rPr>
          <w:rFonts w:ascii="Times New Roman" w:hAnsi="Times New Roman" w:cs="Times New Roman"/>
          <w:sz w:val="24"/>
          <w:szCs w:val="24"/>
        </w:rPr>
        <w:t>21 учебном году одним из условий допуска обучающихся 9-х классов к ГИА было получение «зачета» за итоговое собеседование. Испытание пр</w:t>
      </w:r>
      <w:r w:rsidR="007A3054" w:rsidRPr="00766D04">
        <w:rPr>
          <w:rFonts w:ascii="Times New Roman" w:hAnsi="Times New Roman" w:cs="Times New Roman"/>
          <w:sz w:val="24"/>
          <w:szCs w:val="24"/>
        </w:rPr>
        <w:t>ошло 10.02.2021</w:t>
      </w:r>
      <w:r w:rsidR="00A919A0">
        <w:rPr>
          <w:rFonts w:ascii="Times New Roman" w:hAnsi="Times New Roman" w:cs="Times New Roman"/>
          <w:sz w:val="24"/>
          <w:szCs w:val="24"/>
        </w:rPr>
        <w:t xml:space="preserve"> года</w:t>
      </w:r>
      <w:r w:rsidR="007A3054" w:rsidRPr="00766D04">
        <w:rPr>
          <w:rFonts w:ascii="Times New Roman" w:hAnsi="Times New Roman" w:cs="Times New Roman"/>
          <w:sz w:val="24"/>
          <w:szCs w:val="24"/>
        </w:rPr>
        <w:t xml:space="preserve"> в МБОУ «</w:t>
      </w:r>
      <w:proofErr w:type="spellStart"/>
      <w:r w:rsidR="007A3054" w:rsidRPr="00766D04">
        <w:rPr>
          <w:rFonts w:ascii="Times New Roman" w:hAnsi="Times New Roman" w:cs="Times New Roman"/>
          <w:sz w:val="24"/>
          <w:szCs w:val="24"/>
        </w:rPr>
        <w:t>Деушевская</w:t>
      </w:r>
      <w:proofErr w:type="spellEnd"/>
      <w:r w:rsidR="007A3054" w:rsidRPr="00766D04">
        <w:rPr>
          <w:rFonts w:ascii="Times New Roman" w:hAnsi="Times New Roman" w:cs="Times New Roman"/>
          <w:sz w:val="24"/>
          <w:szCs w:val="24"/>
        </w:rPr>
        <w:t xml:space="preserve"> ООШ</w:t>
      </w:r>
      <w:r w:rsidR="000A161C" w:rsidRPr="00766D04">
        <w:rPr>
          <w:rFonts w:ascii="Times New Roman" w:hAnsi="Times New Roman" w:cs="Times New Roman"/>
          <w:sz w:val="24"/>
          <w:szCs w:val="24"/>
        </w:rPr>
        <w:t xml:space="preserve">» в очном формате. В итоговом </w:t>
      </w:r>
      <w:r w:rsidR="007A3054" w:rsidRPr="00766D04">
        <w:rPr>
          <w:rFonts w:ascii="Times New Roman" w:hAnsi="Times New Roman" w:cs="Times New Roman"/>
          <w:sz w:val="24"/>
          <w:szCs w:val="24"/>
        </w:rPr>
        <w:t>собеседовании приняли участие 3</w:t>
      </w:r>
      <w:r w:rsidR="000A161C" w:rsidRPr="00766D04">
        <w:rPr>
          <w:rFonts w:ascii="Times New Roman" w:hAnsi="Times New Roman" w:cs="Times New Roman"/>
          <w:sz w:val="24"/>
          <w:szCs w:val="24"/>
        </w:rPr>
        <w:t xml:space="preserve"> обучающихся (100%), все участники получили «зачет».</w:t>
      </w:r>
    </w:p>
    <w:p w:rsidR="000A161C" w:rsidRPr="00766D04" w:rsidRDefault="000A161C" w:rsidP="004454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6D04">
        <w:rPr>
          <w:rFonts w:ascii="Times New Roman" w:hAnsi="Times New Roman" w:cs="Times New Roman"/>
          <w:sz w:val="24"/>
          <w:szCs w:val="24"/>
        </w:rPr>
        <w:t>В 2021 году все девятиклассники сдали ОГЭ по основным предметам – русскому языку и ма</w:t>
      </w:r>
      <w:r w:rsidR="00EE268A">
        <w:rPr>
          <w:rFonts w:ascii="Times New Roman" w:hAnsi="Times New Roman" w:cs="Times New Roman"/>
          <w:sz w:val="24"/>
          <w:szCs w:val="24"/>
        </w:rPr>
        <w:t>тематике – на среднем</w:t>
      </w:r>
      <w:r w:rsidRPr="00766D04">
        <w:rPr>
          <w:rFonts w:ascii="Times New Roman" w:hAnsi="Times New Roman" w:cs="Times New Roman"/>
          <w:sz w:val="24"/>
          <w:szCs w:val="24"/>
        </w:rPr>
        <w:t xml:space="preserve"> уровне. Успеваемость по математике и русскому языку за последние три года не изменилась и стабильно составляет 100%.</w:t>
      </w:r>
      <w:r w:rsidR="007A3054" w:rsidRPr="00766D04">
        <w:rPr>
          <w:rFonts w:ascii="Times New Roman" w:hAnsi="Times New Roman" w:cs="Times New Roman"/>
          <w:sz w:val="24"/>
          <w:szCs w:val="24"/>
        </w:rPr>
        <w:t xml:space="preserve"> Однако качество и</w:t>
      </w:r>
      <w:r w:rsidRPr="00766D04">
        <w:rPr>
          <w:rFonts w:ascii="Times New Roman" w:hAnsi="Times New Roman" w:cs="Times New Roman"/>
          <w:sz w:val="24"/>
          <w:szCs w:val="24"/>
        </w:rPr>
        <w:t xml:space="preserve"> по </w:t>
      </w:r>
      <w:r w:rsidR="007A3054" w:rsidRPr="00766D04">
        <w:rPr>
          <w:rFonts w:ascii="Times New Roman" w:hAnsi="Times New Roman" w:cs="Times New Roman"/>
          <w:sz w:val="24"/>
          <w:szCs w:val="24"/>
        </w:rPr>
        <w:t>русскому языку, и по математике снизилось.</w:t>
      </w:r>
    </w:p>
    <w:p w:rsidR="000A161C" w:rsidRPr="00766D04" w:rsidRDefault="007A3054" w:rsidP="0044545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6D04">
        <w:rPr>
          <w:rFonts w:ascii="Times New Roman" w:hAnsi="Times New Roman" w:cs="Times New Roman"/>
          <w:b/>
          <w:sz w:val="24"/>
          <w:szCs w:val="24"/>
        </w:rPr>
        <w:t>Выводы о результатах ГИА-9.</w:t>
      </w:r>
    </w:p>
    <w:p w:rsidR="000A161C" w:rsidRPr="00766D04" w:rsidRDefault="000A161C" w:rsidP="004454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6D0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66D04">
        <w:rPr>
          <w:rFonts w:ascii="Times New Roman" w:hAnsi="Times New Roman" w:cs="Times New Roman"/>
          <w:sz w:val="24"/>
          <w:szCs w:val="24"/>
        </w:rPr>
        <w:t>Обу</w:t>
      </w:r>
      <w:r w:rsidR="007A3054" w:rsidRPr="00766D04">
        <w:rPr>
          <w:rFonts w:ascii="Times New Roman" w:hAnsi="Times New Roman" w:cs="Times New Roman"/>
          <w:sz w:val="24"/>
          <w:szCs w:val="24"/>
        </w:rPr>
        <w:t>чающиеся</w:t>
      </w:r>
      <w:proofErr w:type="gramEnd"/>
      <w:r w:rsidR="007A3054" w:rsidRPr="00766D04">
        <w:rPr>
          <w:rFonts w:ascii="Times New Roman" w:hAnsi="Times New Roman" w:cs="Times New Roman"/>
          <w:sz w:val="24"/>
          <w:szCs w:val="24"/>
        </w:rPr>
        <w:t xml:space="preserve"> 9-ого класса</w:t>
      </w:r>
      <w:r w:rsidRPr="00766D04">
        <w:rPr>
          <w:rFonts w:ascii="Times New Roman" w:hAnsi="Times New Roman" w:cs="Times New Roman"/>
          <w:sz w:val="24"/>
          <w:szCs w:val="24"/>
        </w:rPr>
        <w:t xml:space="preserve"> показали стопроцентную успеваемость по результатам ГИА по всем предметам.</w:t>
      </w:r>
    </w:p>
    <w:p w:rsidR="001D4B55" w:rsidRPr="00766D04" w:rsidRDefault="007A3054" w:rsidP="0044545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66D04">
        <w:rPr>
          <w:rFonts w:ascii="Times New Roman" w:hAnsi="Times New Roman" w:cs="Times New Roman"/>
          <w:sz w:val="24"/>
          <w:szCs w:val="24"/>
        </w:rPr>
        <w:t xml:space="preserve">2. Средняя оценка ГИА - 9 </w:t>
      </w:r>
      <w:r w:rsidR="000A161C" w:rsidRPr="00766D04">
        <w:rPr>
          <w:rFonts w:ascii="Times New Roman" w:hAnsi="Times New Roman" w:cs="Times New Roman"/>
          <w:sz w:val="24"/>
          <w:szCs w:val="24"/>
        </w:rPr>
        <w:t>по обязательным предметам</w:t>
      </w:r>
      <w:r w:rsidR="007646DE" w:rsidRPr="00766D04">
        <w:rPr>
          <w:rFonts w:ascii="Times New Roman" w:hAnsi="Times New Roman" w:cs="Times New Roman"/>
          <w:sz w:val="24"/>
          <w:szCs w:val="24"/>
        </w:rPr>
        <w:t xml:space="preserve"> и</w:t>
      </w:r>
      <w:r w:rsidRPr="00766D04">
        <w:rPr>
          <w:rFonts w:ascii="Times New Roman" w:hAnsi="Times New Roman" w:cs="Times New Roman"/>
          <w:sz w:val="24"/>
          <w:szCs w:val="24"/>
        </w:rPr>
        <w:t xml:space="preserve"> по </w:t>
      </w:r>
      <w:r w:rsidR="000A161C" w:rsidRPr="00766D04">
        <w:rPr>
          <w:rFonts w:ascii="Times New Roman" w:hAnsi="Times New Roman" w:cs="Times New Roman"/>
          <w:sz w:val="24"/>
          <w:szCs w:val="24"/>
        </w:rPr>
        <w:t xml:space="preserve"> кон</w:t>
      </w:r>
      <w:r w:rsidRPr="00766D04">
        <w:rPr>
          <w:rFonts w:ascii="Times New Roman" w:hAnsi="Times New Roman" w:cs="Times New Roman"/>
          <w:sz w:val="24"/>
          <w:szCs w:val="24"/>
        </w:rPr>
        <w:t>трольной работе</w:t>
      </w:r>
      <w:r w:rsidR="007646DE" w:rsidRPr="00766D04">
        <w:rPr>
          <w:rFonts w:ascii="Times New Roman" w:hAnsi="Times New Roman" w:cs="Times New Roman"/>
          <w:sz w:val="24"/>
          <w:szCs w:val="24"/>
        </w:rPr>
        <w:t xml:space="preserve"> по обществознанию выше 3.</w:t>
      </w:r>
    </w:p>
    <w:p w:rsidR="00090BD1" w:rsidRPr="00766D04" w:rsidRDefault="001D4B55" w:rsidP="00090BD1">
      <w:pPr>
        <w:spacing w:after="0" w:line="240" w:lineRule="auto"/>
        <w:ind w:firstLine="4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D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="00090BD1" w:rsidRPr="00766D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</w:t>
      </w:r>
      <w:r w:rsidRPr="00766D0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льтаты ГИА за 3 года</w:t>
      </w:r>
    </w:p>
    <w:tbl>
      <w:tblPr>
        <w:tblStyle w:val="TableNormal"/>
        <w:tblW w:w="10491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985"/>
        <w:gridCol w:w="1559"/>
        <w:gridCol w:w="1134"/>
        <w:gridCol w:w="1276"/>
        <w:gridCol w:w="1275"/>
        <w:gridCol w:w="1418"/>
        <w:gridCol w:w="1276"/>
      </w:tblGrid>
      <w:tr w:rsidR="00FE3D14" w:rsidRPr="00766D04" w:rsidTr="00FE3D14">
        <w:trPr>
          <w:trHeight w:val="275"/>
        </w:trPr>
        <w:tc>
          <w:tcPr>
            <w:tcW w:w="568" w:type="dxa"/>
            <w:vMerge w:val="restart"/>
          </w:tcPr>
          <w:p w:rsidR="00FE3D14" w:rsidRPr="00766D04" w:rsidRDefault="00FE3D14" w:rsidP="00D21F2B">
            <w:pPr>
              <w:ind w:right="10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 w:rsidRPr="00766D0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985" w:type="dxa"/>
            <w:vMerge w:val="restart"/>
          </w:tcPr>
          <w:p w:rsidR="00FE3D14" w:rsidRPr="00766D04" w:rsidRDefault="00FE3D14" w:rsidP="00D21F2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2693" w:type="dxa"/>
            <w:gridSpan w:val="2"/>
          </w:tcPr>
          <w:p w:rsidR="00FE3D14" w:rsidRPr="00766D04" w:rsidRDefault="00FE3D14" w:rsidP="00D21F2B">
            <w:pPr>
              <w:spacing w:line="256" w:lineRule="exact"/>
              <w:ind w:right="6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551" w:type="dxa"/>
            <w:gridSpan w:val="2"/>
          </w:tcPr>
          <w:p w:rsidR="00FE3D14" w:rsidRPr="00766D04" w:rsidRDefault="00FE3D14" w:rsidP="00D21F2B">
            <w:pPr>
              <w:spacing w:line="256" w:lineRule="exact"/>
              <w:ind w:right="64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694" w:type="dxa"/>
            <w:gridSpan w:val="2"/>
          </w:tcPr>
          <w:p w:rsidR="00FE3D14" w:rsidRPr="00766D04" w:rsidRDefault="00FE3D14" w:rsidP="00D21F2B">
            <w:pPr>
              <w:spacing w:line="256" w:lineRule="exact"/>
              <w:ind w:right="5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</w:tr>
      <w:tr w:rsidR="00FE3D14" w:rsidRPr="00766D04" w:rsidTr="00FE3D14">
        <w:trPr>
          <w:trHeight w:val="1103"/>
        </w:trPr>
        <w:tc>
          <w:tcPr>
            <w:tcW w:w="568" w:type="dxa"/>
            <w:vMerge/>
            <w:tcBorders>
              <w:top w:val="nil"/>
            </w:tcBorders>
          </w:tcPr>
          <w:p w:rsidR="00FE3D14" w:rsidRPr="00766D04" w:rsidRDefault="00FE3D14" w:rsidP="00D21F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FE3D14" w:rsidRPr="00766D04" w:rsidRDefault="00FE3D14" w:rsidP="00D21F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E3D14" w:rsidRPr="00766D04" w:rsidRDefault="00FE3D14" w:rsidP="00D21F2B">
            <w:pPr>
              <w:ind w:right="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</w:t>
            </w: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134" w:type="dxa"/>
          </w:tcPr>
          <w:p w:rsidR="00FE3D14" w:rsidRPr="00766D04" w:rsidRDefault="00FE3D14" w:rsidP="00D21F2B">
            <w:pPr>
              <w:ind w:righ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няя</w:t>
            </w:r>
            <w:proofErr w:type="spellEnd"/>
          </w:p>
          <w:p w:rsidR="00FE3D14" w:rsidRPr="00766D04" w:rsidRDefault="00FE3D14" w:rsidP="00D21F2B">
            <w:pPr>
              <w:spacing w:line="270" w:lineRule="atLeast"/>
              <w:ind w:right="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76" w:type="dxa"/>
          </w:tcPr>
          <w:p w:rsidR="00FE3D14" w:rsidRPr="00766D04" w:rsidRDefault="00FE3D14" w:rsidP="00D21F2B">
            <w:pPr>
              <w:ind w:right="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</w:t>
            </w: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275" w:type="dxa"/>
          </w:tcPr>
          <w:p w:rsidR="00FE3D14" w:rsidRPr="00766D04" w:rsidRDefault="00FE3D14" w:rsidP="00D21F2B">
            <w:pPr>
              <w:ind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proofErr w:type="spellEnd"/>
          </w:p>
          <w:p w:rsidR="00FE3D14" w:rsidRPr="00766D04" w:rsidRDefault="00FE3D14" w:rsidP="00D21F2B">
            <w:pPr>
              <w:spacing w:line="270" w:lineRule="atLeast"/>
              <w:ind w:righ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18" w:type="dxa"/>
          </w:tcPr>
          <w:p w:rsidR="00FE3D14" w:rsidRPr="00766D04" w:rsidRDefault="00FE3D14" w:rsidP="00D21F2B">
            <w:pPr>
              <w:ind w:right="1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276" w:type="dxa"/>
          </w:tcPr>
          <w:p w:rsidR="00FE3D14" w:rsidRPr="00766D04" w:rsidRDefault="00FE3D14" w:rsidP="00D21F2B">
            <w:pPr>
              <w:ind w:right="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яя</w:t>
            </w:r>
            <w:proofErr w:type="spellEnd"/>
          </w:p>
          <w:p w:rsidR="00FE3D14" w:rsidRPr="00766D04" w:rsidRDefault="00FE3D14" w:rsidP="00D21F2B">
            <w:pPr>
              <w:spacing w:line="270" w:lineRule="atLeast"/>
              <w:ind w:right="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E3D14" w:rsidRPr="00766D04" w:rsidTr="00FE3D14">
        <w:trPr>
          <w:trHeight w:val="275"/>
        </w:trPr>
        <w:tc>
          <w:tcPr>
            <w:tcW w:w="568" w:type="dxa"/>
          </w:tcPr>
          <w:p w:rsidR="00FE3D14" w:rsidRPr="00766D04" w:rsidRDefault="00FE3D14" w:rsidP="00D21F2B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5" w:type="dxa"/>
          </w:tcPr>
          <w:p w:rsidR="00FE3D14" w:rsidRPr="00766D04" w:rsidRDefault="00FE3D14" w:rsidP="00D21F2B">
            <w:pPr>
              <w:spacing w:line="255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559" w:type="dxa"/>
          </w:tcPr>
          <w:p w:rsidR="00FE3D14" w:rsidRPr="00766D04" w:rsidRDefault="00FE3D14" w:rsidP="00C917F0">
            <w:pPr>
              <w:spacing w:line="255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29,3</w:t>
            </w:r>
          </w:p>
        </w:tc>
        <w:tc>
          <w:tcPr>
            <w:tcW w:w="1134" w:type="dxa"/>
          </w:tcPr>
          <w:p w:rsidR="00FE3D14" w:rsidRPr="00766D04" w:rsidRDefault="00FE3D14" w:rsidP="00C917F0">
            <w:pPr>
              <w:spacing w:line="255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5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35,8</w:t>
            </w:r>
          </w:p>
        </w:tc>
        <w:tc>
          <w:tcPr>
            <w:tcW w:w="1275" w:type="dxa"/>
          </w:tcPr>
          <w:p w:rsidR="00FE3D14" w:rsidRPr="00766D04" w:rsidRDefault="00FE3D14" w:rsidP="00C917F0">
            <w:pPr>
              <w:spacing w:line="25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4,4</w:t>
            </w:r>
          </w:p>
        </w:tc>
        <w:tc>
          <w:tcPr>
            <w:tcW w:w="1418" w:type="dxa"/>
          </w:tcPr>
          <w:p w:rsidR="00FE3D14" w:rsidRPr="00766D04" w:rsidRDefault="00FE3D14" w:rsidP="00C917F0">
            <w:pPr>
              <w:spacing w:line="255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20,3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5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3,3</w:t>
            </w:r>
          </w:p>
        </w:tc>
      </w:tr>
      <w:tr w:rsidR="00FE3D14" w:rsidRPr="00766D04" w:rsidTr="00FE3D14">
        <w:trPr>
          <w:trHeight w:val="275"/>
        </w:trPr>
        <w:tc>
          <w:tcPr>
            <w:tcW w:w="568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559" w:type="dxa"/>
          </w:tcPr>
          <w:p w:rsidR="00FE3D14" w:rsidRPr="00766D04" w:rsidRDefault="00FE3D14" w:rsidP="00C917F0">
            <w:pPr>
              <w:spacing w:line="256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18,3</w:t>
            </w:r>
          </w:p>
        </w:tc>
        <w:tc>
          <w:tcPr>
            <w:tcW w:w="1134" w:type="dxa"/>
          </w:tcPr>
          <w:p w:rsidR="00FE3D14" w:rsidRPr="00766D04" w:rsidRDefault="00FE3D14" w:rsidP="00C917F0">
            <w:pPr>
              <w:spacing w:line="256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3,6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21,6</w:t>
            </w:r>
          </w:p>
        </w:tc>
        <w:tc>
          <w:tcPr>
            <w:tcW w:w="1275" w:type="dxa"/>
          </w:tcPr>
          <w:p w:rsidR="00FE3D14" w:rsidRPr="00766D04" w:rsidRDefault="00FE3D14" w:rsidP="00C917F0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4,4</w:t>
            </w:r>
          </w:p>
        </w:tc>
        <w:tc>
          <w:tcPr>
            <w:tcW w:w="1418" w:type="dxa"/>
          </w:tcPr>
          <w:p w:rsidR="00FE3D14" w:rsidRPr="00766D04" w:rsidRDefault="00FE3D14" w:rsidP="00C917F0">
            <w:pPr>
              <w:spacing w:line="256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15,3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3,6</w:t>
            </w:r>
          </w:p>
        </w:tc>
      </w:tr>
      <w:tr w:rsidR="00FE3D14" w:rsidRPr="00766D04" w:rsidTr="00FE3D14">
        <w:trPr>
          <w:trHeight w:val="277"/>
        </w:trPr>
        <w:tc>
          <w:tcPr>
            <w:tcW w:w="568" w:type="dxa"/>
          </w:tcPr>
          <w:p w:rsidR="00FE3D14" w:rsidRPr="00766D04" w:rsidRDefault="00FE3D14" w:rsidP="00D21F2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85" w:type="dxa"/>
          </w:tcPr>
          <w:p w:rsidR="00FE3D14" w:rsidRPr="00766D04" w:rsidRDefault="00FE3D14" w:rsidP="00D21F2B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559" w:type="dxa"/>
          </w:tcPr>
          <w:p w:rsidR="00FE3D14" w:rsidRPr="00766D04" w:rsidRDefault="00FE3D14" w:rsidP="00C917F0">
            <w:pPr>
              <w:spacing w:line="258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FE3D14" w:rsidRPr="00766D04" w:rsidRDefault="00FE3D14" w:rsidP="00C917F0">
            <w:pPr>
              <w:spacing w:line="258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8" w:lineRule="exact"/>
              <w:ind w:right="2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34,5</w:t>
            </w:r>
          </w:p>
        </w:tc>
        <w:tc>
          <w:tcPr>
            <w:tcW w:w="1275" w:type="dxa"/>
          </w:tcPr>
          <w:p w:rsidR="00FE3D14" w:rsidRPr="00766D04" w:rsidRDefault="00FE3D14" w:rsidP="00C917F0">
            <w:pPr>
              <w:spacing w:line="258" w:lineRule="exact"/>
              <w:ind w:right="1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:rsidR="00FE3D14" w:rsidRPr="00766D04" w:rsidRDefault="00FE3D14" w:rsidP="00C917F0">
            <w:pPr>
              <w:spacing w:line="258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8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FE3D14" w:rsidRPr="00766D04" w:rsidTr="00FE3D14">
        <w:trPr>
          <w:trHeight w:val="275"/>
        </w:trPr>
        <w:tc>
          <w:tcPr>
            <w:tcW w:w="568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559" w:type="dxa"/>
          </w:tcPr>
          <w:p w:rsidR="00FE3D14" w:rsidRPr="00766D04" w:rsidRDefault="00FE3D14" w:rsidP="00C917F0">
            <w:pPr>
              <w:spacing w:line="256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134" w:type="dxa"/>
          </w:tcPr>
          <w:p w:rsidR="00FE3D14" w:rsidRPr="00766D04" w:rsidRDefault="00FE3D14" w:rsidP="00C917F0">
            <w:pPr>
              <w:spacing w:line="256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37</w:t>
            </w:r>
          </w:p>
        </w:tc>
        <w:tc>
          <w:tcPr>
            <w:tcW w:w="1275" w:type="dxa"/>
          </w:tcPr>
          <w:p w:rsidR="00FE3D14" w:rsidRPr="00766D04" w:rsidRDefault="00FE3D14" w:rsidP="00C917F0">
            <w:pPr>
              <w:spacing w:line="256" w:lineRule="exact"/>
              <w:ind w:right="1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:rsidR="00FE3D14" w:rsidRPr="00766D04" w:rsidRDefault="00FE3D14" w:rsidP="00C917F0">
            <w:pPr>
              <w:spacing w:line="256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FE3D14" w:rsidRPr="00766D04" w:rsidTr="00FE3D14">
        <w:trPr>
          <w:trHeight w:val="551"/>
        </w:trPr>
        <w:tc>
          <w:tcPr>
            <w:tcW w:w="568" w:type="dxa"/>
          </w:tcPr>
          <w:p w:rsidR="00FE3D14" w:rsidRPr="00766D04" w:rsidRDefault="00FE3D14" w:rsidP="00D21F2B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FE3D14" w:rsidRPr="00766D04" w:rsidRDefault="00FE3D14" w:rsidP="001D4B5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</w:t>
            </w:r>
            <w:proofErr w:type="spellEnd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</w:t>
            </w:r>
          </w:p>
        </w:tc>
        <w:tc>
          <w:tcPr>
            <w:tcW w:w="1559" w:type="dxa"/>
          </w:tcPr>
          <w:p w:rsidR="00FE3D14" w:rsidRPr="00766D04" w:rsidRDefault="00FE3D14" w:rsidP="00C917F0">
            <w:pPr>
              <w:spacing w:line="268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28,3</w:t>
            </w:r>
          </w:p>
        </w:tc>
        <w:tc>
          <w:tcPr>
            <w:tcW w:w="1134" w:type="dxa"/>
          </w:tcPr>
          <w:p w:rsidR="00FE3D14" w:rsidRPr="00766D04" w:rsidRDefault="00FE3D14" w:rsidP="00C917F0">
            <w:pPr>
              <w:spacing w:line="268" w:lineRule="exact"/>
              <w:ind w:right="18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68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1275" w:type="dxa"/>
          </w:tcPr>
          <w:p w:rsidR="00FE3D14" w:rsidRPr="00766D04" w:rsidRDefault="00FE3D14" w:rsidP="00C917F0">
            <w:pPr>
              <w:spacing w:line="268" w:lineRule="exact"/>
              <w:ind w:right="1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4,5</w:t>
            </w:r>
          </w:p>
        </w:tc>
        <w:tc>
          <w:tcPr>
            <w:tcW w:w="1418" w:type="dxa"/>
          </w:tcPr>
          <w:p w:rsidR="00FE3D14" w:rsidRPr="00766D04" w:rsidRDefault="00EE1EAF" w:rsidP="00C917F0">
            <w:pPr>
              <w:spacing w:line="268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18,6</w:t>
            </w:r>
          </w:p>
        </w:tc>
        <w:tc>
          <w:tcPr>
            <w:tcW w:w="1276" w:type="dxa"/>
          </w:tcPr>
          <w:p w:rsidR="00FE3D14" w:rsidRPr="00766D04" w:rsidRDefault="00EE1EAF" w:rsidP="00C917F0">
            <w:pPr>
              <w:spacing w:line="26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3,3</w:t>
            </w:r>
          </w:p>
        </w:tc>
      </w:tr>
      <w:tr w:rsidR="00FE3D14" w:rsidRPr="00766D04" w:rsidTr="00FE3D14">
        <w:trPr>
          <w:trHeight w:val="275"/>
        </w:trPr>
        <w:tc>
          <w:tcPr>
            <w:tcW w:w="568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559" w:type="dxa"/>
          </w:tcPr>
          <w:p w:rsidR="00FE3D14" w:rsidRPr="00766D04" w:rsidRDefault="00FE3D14" w:rsidP="00FE3D14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 xml:space="preserve">            17</w:t>
            </w:r>
          </w:p>
        </w:tc>
        <w:tc>
          <w:tcPr>
            <w:tcW w:w="1134" w:type="dxa"/>
          </w:tcPr>
          <w:p w:rsidR="00FE3D14" w:rsidRPr="00766D04" w:rsidRDefault="00FE3D14" w:rsidP="00C917F0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val="ru-RU"/>
              </w:rPr>
              <w:t>3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75" w:type="dxa"/>
          </w:tcPr>
          <w:p w:rsidR="00FE3D14" w:rsidRPr="00766D04" w:rsidRDefault="00FE3D14" w:rsidP="00C917F0">
            <w:pPr>
              <w:spacing w:line="256" w:lineRule="exact"/>
              <w:ind w:right="1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418" w:type="dxa"/>
          </w:tcPr>
          <w:p w:rsidR="00FE3D14" w:rsidRPr="00766D04" w:rsidRDefault="00FE3D14" w:rsidP="00C917F0">
            <w:pPr>
              <w:spacing w:line="256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FE3D14" w:rsidRPr="00766D04" w:rsidTr="00FE3D14">
        <w:trPr>
          <w:trHeight w:val="275"/>
        </w:trPr>
        <w:tc>
          <w:tcPr>
            <w:tcW w:w="568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FE3D14" w:rsidRPr="00766D04" w:rsidRDefault="00FE3D14" w:rsidP="00D21F2B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559" w:type="dxa"/>
          </w:tcPr>
          <w:p w:rsidR="00FE3D14" w:rsidRPr="00766D04" w:rsidRDefault="00FE3D14" w:rsidP="00C917F0">
            <w:pPr>
              <w:spacing w:line="256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15,5</w:t>
            </w:r>
          </w:p>
        </w:tc>
        <w:tc>
          <w:tcPr>
            <w:tcW w:w="1134" w:type="dxa"/>
          </w:tcPr>
          <w:p w:rsidR="00FE3D14" w:rsidRPr="00766D04" w:rsidRDefault="00FE3D14" w:rsidP="00C917F0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19,6</w:t>
            </w:r>
          </w:p>
        </w:tc>
        <w:tc>
          <w:tcPr>
            <w:tcW w:w="1275" w:type="dxa"/>
          </w:tcPr>
          <w:p w:rsidR="00FE3D14" w:rsidRPr="00766D04" w:rsidRDefault="00FE3D14" w:rsidP="00C917F0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</w:tcPr>
          <w:p w:rsidR="00FE3D14" w:rsidRPr="00766D04" w:rsidRDefault="00FE3D14" w:rsidP="00C917F0">
            <w:pPr>
              <w:spacing w:line="256" w:lineRule="exact"/>
              <w:ind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  <w:tc>
          <w:tcPr>
            <w:tcW w:w="1276" w:type="dxa"/>
          </w:tcPr>
          <w:p w:rsidR="00FE3D14" w:rsidRPr="00766D04" w:rsidRDefault="00FE3D14" w:rsidP="00C917F0">
            <w:pPr>
              <w:spacing w:line="256" w:lineRule="exact"/>
              <w:ind w:right="25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66D0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E47635" w:rsidRPr="00E47635" w:rsidRDefault="00E47635" w:rsidP="00E47635">
      <w:pPr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>10.1.</w:t>
      </w:r>
      <w:r w:rsidR="001E722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ООП по уровням образования</w:t>
      </w:r>
    </w:p>
    <w:p w:rsidR="00E47635" w:rsidRPr="00E47635" w:rsidRDefault="00E47635" w:rsidP="00E47635">
      <w:pPr>
        <w:spacing w:after="0" w:line="288" w:lineRule="auto"/>
        <w:rPr>
          <w:rFonts w:ascii="Times New Roman" w:eastAsia="Times New Roman" w:hAnsi="Times New Roman" w:cs="Times New Roman"/>
          <w:b/>
          <w:lang w:eastAsia="ru-RU"/>
        </w:rPr>
      </w:pPr>
      <w:r w:rsidRPr="00E47635">
        <w:rPr>
          <w:rFonts w:ascii="Times New Roman" w:eastAsia="Times New Roman" w:hAnsi="Times New Roman" w:cs="Times New Roman"/>
          <w:b/>
          <w:lang w:eastAsia="ru-RU"/>
        </w:rPr>
        <w:t>Результаты освоения учащимися программы НОО по показателю «успеваемость» в 2021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"/>
        <w:gridCol w:w="1062"/>
        <w:gridCol w:w="1238"/>
        <w:gridCol w:w="893"/>
        <w:gridCol w:w="1275"/>
        <w:gridCol w:w="992"/>
        <w:gridCol w:w="1842"/>
        <w:gridCol w:w="2105"/>
      </w:tblGrid>
      <w:tr w:rsidR="001E7224" w:rsidRPr="00E47635" w:rsidTr="001E7224">
        <w:trPr>
          <w:trHeight w:val="276"/>
        </w:trPr>
        <w:tc>
          <w:tcPr>
            <w:tcW w:w="419" w:type="pct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517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учащихся</w:t>
            </w:r>
          </w:p>
        </w:tc>
        <w:tc>
          <w:tcPr>
            <w:tcW w:w="1038" w:type="pct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Из них успевают</w:t>
            </w:r>
          </w:p>
        </w:tc>
        <w:tc>
          <w:tcPr>
            <w:tcW w:w="3026" w:type="pct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Окончили год</w:t>
            </w:r>
          </w:p>
        </w:tc>
      </w:tr>
      <w:tr w:rsidR="001E7224" w:rsidRPr="00E47635" w:rsidTr="001E7224">
        <w:trPr>
          <w:trHeight w:val="276"/>
        </w:trPr>
        <w:tc>
          <w:tcPr>
            <w:tcW w:w="419" w:type="pct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8" w:type="pct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26" w:type="pct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E7224" w:rsidRPr="00E47635" w:rsidTr="001E7224">
        <w:tc>
          <w:tcPr>
            <w:tcW w:w="419" w:type="pct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 отметками «4» и «5»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 отметками «5»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%</w:t>
            </w:r>
          </w:p>
        </w:tc>
      </w:tr>
      <w:tr w:rsidR="001E7224" w:rsidRPr="00E47635" w:rsidTr="001E7224">
        <w:tc>
          <w:tcPr>
            <w:tcW w:w="419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50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</w:tr>
      <w:tr w:rsidR="001E7224" w:rsidRPr="00E47635" w:rsidTr="001E7224">
        <w:tc>
          <w:tcPr>
            <w:tcW w:w="419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50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</w:tr>
      <w:tr w:rsidR="001E7224" w:rsidRPr="00E47635" w:rsidTr="001E7224">
        <w:tc>
          <w:tcPr>
            <w:tcW w:w="419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67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</w:tr>
      <w:tr w:rsidR="001E7224" w:rsidRPr="00E47635" w:rsidTr="001E7224">
        <w:tc>
          <w:tcPr>
            <w:tcW w:w="419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222951" w:rsidRDefault="00222951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55,5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E47635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</w:tbl>
    <w:p w:rsidR="0052713A" w:rsidRPr="0052713A" w:rsidRDefault="0052713A" w:rsidP="0052713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сравнить результаты освоения обучающимися программы начального общего образования</w:t>
      </w:r>
      <w:r w:rsidRP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показателю «успеваемость» в 2021 году с результатами освоения программы начального общего образования</w:t>
      </w:r>
      <w:r w:rsidRP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показателю «успеваемость» в 2020 году, то можно отметить, что процент учащих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ся, окончивших на «4» и «5», снизился  на 44,5% (в 2020 году был 100%).</w:t>
      </w:r>
    </w:p>
    <w:p w:rsidR="001E7224" w:rsidRPr="00E47635" w:rsidRDefault="001E7224" w:rsidP="001E7224">
      <w:pPr>
        <w:spacing w:after="0" w:line="288" w:lineRule="auto"/>
        <w:rPr>
          <w:rFonts w:ascii="Times New Roman" w:eastAsia="Times New Roman" w:hAnsi="Times New Roman" w:cs="Times New Roman"/>
          <w:b/>
          <w:lang w:eastAsia="ru-RU"/>
        </w:rPr>
      </w:pPr>
      <w:r w:rsidRPr="00E47635">
        <w:rPr>
          <w:rFonts w:ascii="Times New Roman" w:eastAsia="Times New Roman" w:hAnsi="Times New Roman" w:cs="Times New Roman"/>
          <w:b/>
          <w:lang w:eastAsia="ru-RU"/>
        </w:rPr>
        <w:t>Результат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ы освоения учащимися программы </w:t>
      </w:r>
      <w:proofErr w:type="gramStart"/>
      <w:r>
        <w:rPr>
          <w:rFonts w:ascii="Times New Roman" w:eastAsia="Times New Roman" w:hAnsi="Times New Roman" w:cs="Times New Roman"/>
          <w:b/>
          <w:lang w:val="en-US" w:eastAsia="ru-RU"/>
        </w:rPr>
        <w:t>O</w:t>
      </w:r>
      <w:proofErr w:type="gramEnd"/>
      <w:r w:rsidRPr="00E47635">
        <w:rPr>
          <w:rFonts w:ascii="Times New Roman" w:eastAsia="Times New Roman" w:hAnsi="Times New Roman" w:cs="Times New Roman"/>
          <w:b/>
          <w:lang w:eastAsia="ru-RU"/>
        </w:rPr>
        <w:t>ОО по показателю «успеваемость» в 2021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"/>
        <w:gridCol w:w="1062"/>
        <w:gridCol w:w="1238"/>
        <w:gridCol w:w="893"/>
        <w:gridCol w:w="1275"/>
        <w:gridCol w:w="992"/>
        <w:gridCol w:w="1842"/>
        <w:gridCol w:w="2105"/>
      </w:tblGrid>
      <w:tr w:rsidR="001E7224" w:rsidRPr="00E47635" w:rsidTr="00A919A0">
        <w:trPr>
          <w:trHeight w:val="276"/>
        </w:trPr>
        <w:tc>
          <w:tcPr>
            <w:tcW w:w="418" w:type="pct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517" w:type="pct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Всего учащихся</w:t>
            </w:r>
          </w:p>
        </w:tc>
        <w:tc>
          <w:tcPr>
            <w:tcW w:w="1038" w:type="pct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Из них успевают</w:t>
            </w:r>
          </w:p>
        </w:tc>
        <w:tc>
          <w:tcPr>
            <w:tcW w:w="3026" w:type="pct"/>
            <w:gridSpan w:val="4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Окончили год</w:t>
            </w:r>
          </w:p>
        </w:tc>
      </w:tr>
      <w:tr w:rsidR="001E7224" w:rsidRPr="00E47635" w:rsidTr="00A919A0">
        <w:trPr>
          <w:trHeight w:val="276"/>
        </w:trPr>
        <w:tc>
          <w:tcPr>
            <w:tcW w:w="418" w:type="pct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38" w:type="pct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26" w:type="pct"/>
            <w:gridSpan w:val="4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E7224" w:rsidRPr="00E47635" w:rsidTr="00A919A0">
        <w:tc>
          <w:tcPr>
            <w:tcW w:w="418" w:type="pct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7" w:type="pct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Количество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 отметками «4» и «5»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 отметками «5»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%</w:t>
            </w:r>
          </w:p>
        </w:tc>
      </w:tr>
      <w:tr w:rsidR="001E7224" w:rsidRPr="00E47635" w:rsidTr="00A919A0">
        <w:tc>
          <w:tcPr>
            <w:tcW w:w="418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62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</w:tr>
      <w:tr w:rsidR="001E7224" w:rsidRPr="00E47635" w:rsidTr="00A919A0">
        <w:tc>
          <w:tcPr>
            <w:tcW w:w="418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50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</w:tr>
      <w:tr w:rsidR="001E7224" w:rsidRPr="00E47635" w:rsidTr="00A919A0">
        <w:tc>
          <w:tcPr>
            <w:tcW w:w="418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67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</w:tr>
      <w:tr w:rsidR="001E7224" w:rsidRPr="00E47635" w:rsidTr="00A919A0">
        <w:tc>
          <w:tcPr>
            <w:tcW w:w="418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</w:tcPr>
          <w:p w:rsid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Pr="00222951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Pr="00222951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42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14</w:t>
            </w:r>
          </w:p>
        </w:tc>
      </w:tr>
      <w:tr w:rsidR="001E7224" w:rsidRPr="00E47635" w:rsidTr="00A919A0">
        <w:tc>
          <w:tcPr>
            <w:tcW w:w="418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</w:tcPr>
          <w:p w:rsidR="001E7224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Pr="00222951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67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0</w:t>
            </w:r>
          </w:p>
        </w:tc>
      </w:tr>
      <w:tr w:rsidR="001E7224" w:rsidRPr="00E47635" w:rsidTr="00A919A0">
        <w:tc>
          <w:tcPr>
            <w:tcW w:w="418" w:type="pc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51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1E7224" w:rsidRPr="00E47635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60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25</w:t>
            </w:r>
          </w:p>
        </w:tc>
        <w:tc>
          <w:tcPr>
            <w:tcW w:w="43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1E7224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E4763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621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14</w:t>
            </w:r>
          </w:p>
        </w:tc>
        <w:tc>
          <w:tcPr>
            <w:tcW w:w="48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222951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897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1E7224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025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1E7224" w:rsidRPr="00E47635" w:rsidRDefault="00222951" w:rsidP="00A919A0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4</w:t>
            </w:r>
          </w:p>
        </w:tc>
      </w:tr>
    </w:tbl>
    <w:p w:rsidR="00E47635" w:rsidRPr="00E47635" w:rsidRDefault="00E47635" w:rsidP="00E47635">
      <w:pPr>
        <w:spacing w:after="0" w:line="288" w:lineRule="auto"/>
        <w:rPr>
          <w:rFonts w:ascii="Times New Roman" w:eastAsia="Times New Roman" w:hAnsi="Times New Roman" w:cs="Times New Roman"/>
          <w:lang w:eastAsia="ru-RU"/>
        </w:rPr>
      </w:pPr>
    </w:p>
    <w:p w:rsidR="00E47635" w:rsidRPr="00A919A0" w:rsidRDefault="00E47635" w:rsidP="00A919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сравнить результаты освоения обучающимися программы </w:t>
      </w:r>
      <w:r w:rsidR="00222951" w:rsidRP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 общего образования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показателю «успеваемость» в 2021 году с результатами освоения програм</w:t>
      </w:r>
      <w:r w:rsid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>мы</w:t>
      </w:r>
      <w:r w:rsidR="00834B89" w:rsidRP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общего образования 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показателю «успеваемость» в 2020 году, то можно отметить, что процент учащихся</w:t>
      </w:r>
      <w:r w:rsid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>, окончивших на «4» и «5» снизился на 4% (в 2020 году был 60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>%), процент уч</w:t>
      </w:r>
      <w:r w:rsidR="0052713A" w:rsidRP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>ащихся, окончивших на «5» в среднем звене</w:t>
      </w:r>
      <w:r w:rsidR="00834B89" w:rsidRP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снизился с трех до одного</w:t>
      </w:r>
      <w:proofErr w:type="gramEnd"/>
      <w:r w:rsidR="00834B89" w:rsidRP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2713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11 % (в 2020 году – 15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>%).</w:t>
      </w:r>
    </w:p>
    <w:p w:rsidR="00090BD1" w:rsidRPr="000D656D" w:rsidRDefault="00766D04" w:rsidP="00090BD1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EE26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Успеваемость и качество за 2020</w:t>
      </w:r>
      <w:r w:rsidR="000D656D" w:rsidRPr="00EE26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090BD1" w:rsidRPr="00EE26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-</w:t>
      </w:r>
      <w:r w:rsidR="000D656D" w:rsidRPr="00EE26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EE26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202</w:t>
      </w:r>
      <w:r w:rsidRPr="00EE26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>1</w:t>
      </w:r>
      <w:r w:rsidR="00090BD1" w:rsidRPr="00EE26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учебный год</w:t>
      </w:r>
    </w:p>
    <w:tbl>
      <w:tblPr>
        <w:tblStyle w:val="12"/>
        <w:tblW w:w="1034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58"/>
        <w:gridCol w:w="1987"/>
        <w:gridCol w:w="1134"/>
        <w:gridCol w:w="856"/>
        <w:gridCol w:w="627"/>
        <w:gridCol w:w="626"/>
        <w:gridCol w:w="1976"/>
        <w:gridCol w:w="1585"/>
      </w:tblGrid>
      <w:tr w:rsidR="00090BD1" w:rsidRPr="00090BD1" w:rsidTr="00E47635">
        <w:tc>
          <w:tcPr>
            <w:tcW w:w="1558" w:type="dxa"/>
            <w:vMerge w:val="restart"/>
          </w:tcPr>
          <w:p w:rsidR="00090BD1" w:rsidRPr="00BE6057" w:rsidRDefault="00090BD1" w:rsidP="00090BD1">
            <w:pPr>
              <w:tabs>
                <w:tab w:val="left" w:pos="900"/>
              </w:tabs>
              <w:spacing w:after="200" w:line="276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hd w:val="clear" w:color="auto" w:fill="FFFFFF"/>
                <w:lang w:val="ru-RU" w:bidi="ar-SA"/>
              </w:rPr>
            </w:pPr>
            <w:proofErr w:type="spellStart"/>
            <w:r w:rsidRPr="00D51C10">
              <w:rPr>
                <w:rFonts w:ascii="Times New Roman" w:hAnsi="Times New Roman"/>
                <w:b/>
                <w:sz w:val="24"/>
                <w:shd w:val="clear" w:color="auto" w:fill="FFFFFF"/>
              </w:rPr>
              <w:t>классы</w:t>
            </w:r>
            <w:proofErr w:type="spellEnd"/>
          </w:p>
        </w:tc>
        <w:tc>
          <w:tcPr>
            <w:tcW w:w="1987" w:type="dxa"/>
            <w:vMerge w:val="restart"/>
          </w:tcPr>
          <w:p w:rsidR="00090BD1" w:rsidRPr="00BE6057" w:rsidRDefault="00D21F2B" w:rsidP="00090BD1">
            <w:pPr>
              <w:tabs>
                <w:tab w:val="left" w:pos="900"/>
              </w:tabs>
              <w:spacing w:after="200" w:line="276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hd w:val="clear" w:color="auto" w:fill="FFFFFF"/>
                <w:lang w:val="ru-RU" w:bidi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к</w:t>
            </w:r>
            <w:proofErr w:type="spellStart"/>
            <w:r w:rsidR="00090BD1" w:rsidRPr="00D51C10">
              <w:rPr>
                <w:rFonts w:ascii="Times New Roman" w:hAnsi="Times New Roman"/>
                <w:b/>
                <w:sz w:val="24"/>
                <w:shd w:val="clear" w:color="auto" w:fill="FFFFFF"/>
              </w:rPr>
              <w:t>оличество</w:t>
            </w:r>
            <w:proofErr w:type="spellEnd"/>
            <w:r w:rsidR="00090BD1" w:rsidRPr="00D51C10">
              <w:rPr>
                <w:rFonts w:ascii="Times New Roman" w:hAnsi="Times New Roman"/>
                <w:b/>
                <w:sz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 w:rsidR="00090BD1" w:rsidRPr="00D51C10">
              <w:rPr>
                <w:rFonts w:ascii="Times New Roman" w:hAnsi="Times New Roman"/>
                <w:b/>
                <w:sz w:val="24"/>
                <w:shd w:val="clear" w:color="auto" w:fill="FFFFFF"/>
              </w:rPr>
              <w:t>обучающихся</w:t>
            </w:r>
            <w:proofErr w:type="spellEnd"/>
            <w:proofErr w:type="gramEnd"/>
          </w:p>
        </w:tc>
        <w:tc>
          <w:tcPr>
            <w:tcW w:w="3243" w:type="dxa"/>
            <w:gridSpan w:val="4"/>
          </w:tcPr>
          <w:p w:rsidR="00090BD1" w:rsidRPr="00BE6057" w:rsidRDefault="00702258" w:rsidP="00090BD1">
            <w:pPr>
              <w:tabs>
                <w:tab w:val="left" w:pos="900"/>
              </w:tabs>
              <w:spacing w:after="200" w:line="276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hd w:val="clear" w:color="auto" w:fill="FFFFFF"/>
                <w:lang w:val="ru-RU" w:bidi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              </w:t>
            </w:r>
            <w:proofErr w:type="spellStart"/>
            <w:r w:rsidR="00090BD1" w:rsidRPr="00D51C10">
              <w:rPr>
                <w:rFonts w:ascii="Times New Roman" w:hAnsi="Times New Roman"/>
                <w:b/>
                <w:sz w:val="24"/>
                <w:shd w:val="clear" w:color="auto" w:fill="FFFFFF"/>
              </w:rPr>
              <w:t>успевают</w:t>
            </w:r>
            <w:proofErr w:type="spellEnd"/>
          </w:p>
        </w:tc>
        <w:tc>
          <w:tcPr>
            <w:tcW w:w="1976" w:type="dxa"/>
            <w:vMerge w:val="restart"/>
          </w:tcPr>
          <w:p w:rsidR="00090BD1" w:rsidRPr="00BE6057" w:rsidRDefault="00702258" w:rsidP="00090BD1">
            <w:pPr>
              <w:tabs>
                <w:tab w:val="left" w:pos="900"/>
              </w:tabs>
              <w:spacing w:after="200" w:line="276" w:lineRule="auto"/>
              <w:jc w:val="both"/>
              <w:rPr>
                <w:rFonts w:ascii="Times New Roman" w:eastAsiaTheme="minorHAnsi" w:hAnsi="Times New Roman" w:cstheme="minorBidi"/>
                <w:b/>
                <w:sz w:val="24"/>
                <w:shd w:val="clear" w:color="auto" w:fill="FFFFFF"/>
                <w:lang w:val="ru-RU" w:bidi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  </w:t>
            </w:r>
            <w:proofErr w:type="spellStart"/>
            <w:r w:rsidR="00090BD1" w:rsidRPr="00D51C10">
              <w:rPr>
                <w:rFonts w:ascii="Times New Roman" w:hAnsi="Times New Roman"/>
                <w:b/>
                <w:sz w:val="24"/>
                <w:shd w:val="clear" w:color="auto" w:fill="FFFFFF"/>
              </w:rPr>
              <w:t>успеваемость</w:t>
            </w:r>
            <w:proofErr w:type="spellEnd"/>
          </w:p>
        </w:tc>
        <w:tc>
          <w:tcPr>
            <w:tcW w:w="1585" w:type="dxa"/>
            <w:vMerge w:val="restart"/>
          </w:tcPr>
          <w:p w:rsidR="00090BD1" w:rsidRPr="00090BD1" w:rsidRDefault="00702258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  </w:t>
            </w:r>
            <w:proofErr w:type="spellStart"/>
            <w:r w:rsidR="00090BD1" w:rsidRPr="00D51C10">
              <w:rPr>
                <w:rFonts w:ascii="Times New Roman" w:hAnsi="Times New Roman"/>
                <w:b/>
                <w:sz w:val="24"/>
                <w:shd w:val="clear" w:color="auto" w:fill="FFFFFF"/>
              </w:rPr>
              <w:t>каче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ство</w:t>
            </w:r>
            <w:proofErr w:type="spellEnd"/>
          </w:p>
        </w:tc>
      </w:tr>
      <w:tr w:rsidR="00090BD1" w:rsidRPr="00090BD1" w:rsidTr="00E47635">
        <w:tc>
          <w:tcPr>
            <w:tcW w:w="1558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7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proofErr w:type="spellStart"/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всего</w:t>
            </w:r>
            <w:proofErr w:type="spellEnd"/>
          </w:p>
        </w:tc>
        <w:tc>
          <w:tcPr>
            <w:tcW w:w="2109" w:type="dxa"/>
            <w:gridSpan w:val="3"/>
            <w:tcBorders>
              <w:left w:val="single" w:sz="4" w:space="0" w:color="auto"/>
            </w:tcBorders>
          </w:tcPr>
          <w:p w:rsidR="00090BD1" w:rsidRPr="00090BD1" w:rsidRDefault="00D21F2B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и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з </w:t>
            </w:r>
            <w:proofErr w:type="spellStart"/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них</w:t>
            </w:r>
            <w:proofErr w:type="spellEnd"/>
          </w:p>
        </w:tc>
        <w:tc>
          <w:tcPr>
            <w:tcW w:w="1976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85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</w:tr>
      <w:tr w:rsidR="00090BD1" w:rsidRPr="00090BD1" w:rsidTr="00E47635">
        <w:tc>
          <w:tcPr>
            <w:tcW w:w="1558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87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6" w:type="dxa"/>
            <w:tcBorders>
              <w:left w:val="single" w:sz="4" w:space="0" w:color="auto"/>
            </w:tcBorders>
            <w:vAlign w:val="center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proofErr w:type="spellStart"/>
            <w:r w:rsidRPr="00090BD1">
              <w:rPr>
                <w:rFonts w:ascii="Times New Roman" w:hAnsi="Times New Roman"/>
                <w:b/>
                <w:bCs/>
                <w:sz w:val="18"/>
                <w:szCs w:val="18"/>
              </w:rPr>
              <w:t>на</w:t>
            </w:r>
            <w:proofErr w:type="spellEnd"/>
            <w:r w:rsidRPr="00090BD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5</w:t>
            </w:r>
          </w:p>
        </w:tc>
        <w:tc>
          <w:tcPr>
            <w:tcW w:w="627" w:type="dxa"/>
            <w:tcBorders>
              <w:right w:val="single" w:sz="4" w:space="0" w:color="auto"/>
            </w:tcBorders>
            <w:vAlign w:val="center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proofErr w:type="spellStart"/>
            <w:r w:rsidRPr="00090BD1">
              <w:rPr>
                <w:rFonts w:ascii="Times New Roman" w:hAnsi="Times New Roman"/>
                <w:b/>
                <w:bCs/>
                <w:sz w:val="18"/>
                <w:szCs w:val="18"/>
              </w:rPr>
              <w:t>на</w:t>
            </w:r>
            <w:proofErr w:type="spellEnd"/>
            <w:r w:rsidRPr="00090BD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4 и 5</w:t>
            </w:r>
          </w:p>
        </w:tc>
        <w:tc>
          <w:tcPr>
            <w:tcW w:w="626" w:type="dxa"/>
            <w:tcBorders>
              <w:left w:val="single" w:sz="4" w:space="0" w:color="auto"/>
            </w:tcBorders>
            <w:vAlign w:val="center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proofErr w:type="spellStart"/>
            <w:r w:rsidRPr="00090BD1">
              <w:rPr>
                <w:rFonts w:ascii="Times New Roman" w:hAnsi="Times New Roman"/>
                <w:b/>
                <w:bCs/>
                <w:sz w:val="18"/>
                <w:szCs w:val="18"/>
              </w:rPr>
              <w:t>на</w:t>
            </w:r>
            <w:proofErr w:type="spellEnd"/>
            <w:r w:rsidRPr="00090BD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3</w:t>
            </w:r>
          </w:p>
        </w:tc>
        <w:tc>
          <w:tcPr>
            <w:tcW w:w="1976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85" w:type="dxa"/>
            <w:vMerge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1987" w:type="dxa"/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4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-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3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75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987" w:type="dxa"/>
          </w:tcPr>
          <w:p w:rsidR="00090BD1" w:rsidRPr="00766D04" w:rsidRDefault="00766D04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2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-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EE268A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1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50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1987" w:type="dxa"/>
          </w:tcPr>
          <w:p w:rsidR="00090BD1" w:rsidRPr="00766D04" w:rsidRDefault="00766D04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3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-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2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1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67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1987" w:type="dxa"/>
          </w:tcPr>
          <w:p w:rsidR="00090BD1" w:rsidRPr="00766D04" w:rsidRDefault="00766D04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8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-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5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3</w:t>
            </w:r>
          </w:p>
        </w:tc>
        <w:tc>
          <w:tcPr>
            <w:tcW w:w="1976" w:type="dxa"/>
          </w:tcPr>
          <w:p w:rsidR="00090BD1" w:rsidRPr="00EE268A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E268A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EE268A" w:rsidRDefault="00702258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highlight w:val="yellow"/>
                <w:shd w:val="clear" w:color="auto" w:fill="FFFFFF"/>
              </w:rPr>
            </w:pPr>
            <w:r w:rsidRPr="00702258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62,5</w:t>
            </w:r>
            <w:r w:rsidR="00090BD1" w:rsidRPr="00702258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1987" w:type="dxa"/>
          </w:tcPr>
          <w:p w:rsidR="00090BD1" w:rsidRPr="00766D04" w:rsidRDefault="00766D04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4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-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2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50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1987" w:type="dxa"/>
          </w:tcPr>
          <w:p w:rsidR="00090BD1" w:rsidRPr="00766D04" w:rsidRDefault="00766D04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3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-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2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D21F2B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1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67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1987" w:type="dxa"/>
          </w:tcPr>
          <w:p w:rsidR="00090BD1" w:rsidRPr="00766D04" w:rsidRDefault="00766D04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7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7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-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1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1C262F" w:rsidRDefault="001C262F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2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1C262F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33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1987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090BD1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tt-RU"/>
              </w:rPr>
            </w:pPr>
            <w:r>
              <w:rPr>
                <w:rFonts w:ascii="Times New Roman" w:hAnsi="Times New Roman"/>
                <w:sz w:val="25"/>
                <w:szCs w:val="25"/>
                <w:lang w:val="tt-RU"/>
              </w:rPr>
              <w:t>3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1C262F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1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1C262F" w:rsidRDefault="00EE268A" w:rsidP="00090BD1">
            <w:pPr>
              <w:jc w:val="both"/>
              <w:rPr>
                <w:rFonts w:ascii="Times New Roman" w:hAnsi="Times New Roman"/>
                <w:sz w:val="25"/>
                <w:szCs w:val="25"/>
                <w:lang w:val="ru-RU"/>
              </w:rPr>
            </w:pPr>
            <w:r>
              <w:rPr>
                <w:rFonts w:ascii="Times New Roman" w:hAnsi="Times New Roman"/>
                <w:sz w:val="25"/>
                <w:szCs w:val="25"/>
                <w:lang w:val="ru-RU"/>
              </w:rPr>
              <w:t>3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1C262F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3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56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090BD1" w:rsidRPr="00090BD1" w:rsidTr="00E47635">
        <w:tc>
          <w:tcPr>
            <w:tcW w:w="1558" w:type="dxa"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2</w:t>
            </w:r>
            <w:r w:rsidR="00C917F0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-</w:t>
            </w:r>
            <w:r w:rsidR="00C917F0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9 </w:t>
            </w:r>
            <w:proofErr w:type="spellStart"/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кл</w:t>
            </w:r>
            <w:proofErr w:type="spellEnd"/>
          </w:p>
        </w:tc>
        <w:tc>
          <w:tcPr>
            <w:tcW w:w="1987" w:type="dxa"/>
          </w:tcPr>
          <w:p w:rsidR="00090BD1" w:rsidRPr="00766D04" w:rsidRDefault="00766D04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3</w:t>
            </w:r>
            <w:r w:rsidR="00EE268A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  <w:t>4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90BD1" w:rsidRPr="00766D04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tt-RU"/>
              </w:rPr>
              <w:t>34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D21F2B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1</w:t>
            </w:r>
          </w:p>
        </w:tc>
        <w:tc>
          <w:tcPr>
            <w:tcW w:w="627" w:type="dxa"/>
            <w:tcBorders>
              <w:left w:val="single" w:sz="4" w:space="0" w:color="auto"/>
              <w:right w:val="single" w:sz="4" w:space="0" w:color="auto"/>
            </w:tcBorders>
          </w:tcPr>
          <w:p w:rsidR="00090BD1" w:rsidRPr="00D21F2B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19</w:t>
            </w:r>
          </w:p>
        </w:tc>
        <w:tc>
          <w:tcPr>
            <w:tcW w:w="626" w:type="dxa"/>
            <w:tcBorders>
              <w:left w:val="single" w:sz="4" w:space="0" w:color="auto"/>
            </w:tcBorders>
          </w:tcPr>
          <w:p w:rsidR="00090BD1" w:rsidRPr="00D21F2B" w:rsidRDefault="00EE268A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1</w:t>
            </w:r>
            <w:r w:rsidR="00702258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4</w:t>
            </w:r>
          </w:p>
        </w:tc>
        <w:tc>
          <w:tcPr>
            <w:tcW w:w="1976" w:type="dxa"/>
          </w:tcPr>
          <w:p w:rsidR="00090BD1" w:rsidRPr="00090BD1" w:rsidRDefault="00090BD1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100%</w:t>
            </w:r>
          </w:p>
        </w:tc>
        <w:tc>
          <w:tcPr>
            <w:tcW w:w="1585" w:type="dxa"/>
          </w:tcPr>
          <w:p w:rsidR="00090BD1" w:rsidRPr="00090BD1" w:rsidRDefault="00702258" w:rsidP="00090BD1">
            <w:pPr>
              <w:tabs>
                <w:tab w:val="left" w:pos="900"/>
              </w:tabs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58</w:t>
            </w:r>
            <w:r w:rsidR="00090BD1" w:rsidRPr="00090BD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%</w:t>
            </w:r>
          </w:p>
        </w:tc>
      </w:tr>
    </w:tbl>
    <w:p w:rsidR="00F17419" w:rsidRPr="00EE3BE1" w:rsidRDefault="00F17419" w:rsidP="00EE3BE1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3B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10.2.</w:t>
      </w:r>
      <w:r w:rsidR="00EE3B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EE3B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EE3BE1" w:rsidRPr="00EE3B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езультативность</w:t>
      </w:r>
      <w:r w:rsidRPr="00F1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участия </w:t>
      </w:r>
      <w:r w:rsidR="00EE3BE1" w:rsidRPr="00EE3B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обучающихся </w:t>
      </w:r>
      <w:r w:rsidRPr="00F174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олимпиадах</w:t>
      </w:r>
      <w:r w:rsidR="00EE3B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proofErr w:type="gramEnd"/>
    </w:p>
    <w:p w:rsidR="00F17419" w:rsidRPr="000155B7" w:rsidRDefault="00F17419" w:rsidP="000155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55B7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 году проанализированы результаты участия обучающихс</w:t>
      </w:r>
      <w:r w:rsidR="00B3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Школы в олимпиадах </w:t>
      </w:r>
      <w:r w:rsidRPr="000155B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</w:t>
      </w:r>
      <w:r w:rsidR="00B340BE">
        <w:rPr>
          <w:rFonts w:ascii="Times New Roman" w:eastAsia="Times New Roman" w:hAnsi="Times New Roman" w:cs="Times New Roman"/>
          <w:sz w:val="24"/>
          <w:szCs w:val="24"/>
          <w:lang w:eastAsia="ru-RU"/>
        </w:rPr>
        <w:t>ципального и школьного уровней.</w:t>
      </w:r>
      <w:proofErr w:type="gramEnd"/>
    </w:p>
    <w:p w:rsidR="00F17419" w:rsidRPr="00B340BE" w:rsidRDefault="00F17419" w:rsidP="00B340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5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2021/22 году в рамках </w:t>
      </w:r>
      <w:proofErr w:type="spellStart"/>
      <w:r w:rsidRPr="000155B7">
        <w:rPr>
          <w:rFonts w:ascii="Times New Roman" w:eastAsia="Times New Roman" w:hAnsi="Times New Roman" w:cs="Times New Roman"/>
          <w:sz w:val="24"/>
          <w:szCs w:val="24"/>
          <w:lang w:eastAsia="ru-RU"/>
        </w:rPr>
        <w:t>ВсОШ</w:t>
      </w:r>
      <w:proofErr w:type="spellEnd"/>
      <w:r w:rsidRPr="000155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прошли школьный и муниципальный этапы. Анализируя результаты двух этапов, можно сделать вывод, что количественные показатели не изменились по сравнению с прошлым учебным годом, а качественн</w:t>
      </w:r>
      <w:r w:rsidR="00B340BE">
        <w:rPr>
          <w:rFonts w:ascii="Times New Roman" w:eastAsia="Times New Roman" w:hAnsi="Times New Roman" w:cs="Times New Roman"/>
          <w:sz w:val="24"/>
          <w:szCs w:val="24"/>
          <w:lang w:eastAsia="ru-RU"/>
        </w:rPr>
        <w:t>ые – стали выше на 5 процентов.</w:t>
      </w:r>
    </w:p>
    <w:p w:rsidR="00F17419" w:rsidRPr="000155B7" w:rsidRDefault="00F17419" w:rsidP="00F17419">
      <w:pPr>
        <w:spacing w:after="0" w:line="288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55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Таблица 1. Результаты участия во Всероссийской олимпиаде школьников 2021 года</w:t>
      </w:r>
    </w:p>
    <w:tbl>
      <w:tblPr>
        <w:tblStyle w:val="4"/>
        <w:tblW w:w="5000" w:type="pct"/>
        <w:tblLook w:val="04A0" w:firstRow="1" w:lastRow="0" w:firstColumn="1" w:lastColumn="0" w:noHBand="0" w:noVBand="1"/>
      </w:tblPr>
      <w:tblGrid>
        <w:gridCol w:w="3557"/>
        <w:gridCol w:w="3379"/>
        <w:gridCol w:w="3379"/>
      </w:tblGrid>
      <w:tr w:rsidR="00655991" w:rsidRPr="000155B7" w:rsidTr="00655991">
        <w:trPr>
          <w:trHeight w:val="537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Школьный</w:t>
            </w:r>
            <w:r w:rsidRPr="000155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этап</w:t>
            </w:r>
          </w:p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(победитель/призер)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5991" w:rsidRDefault="00655991" w:rsidP="00F17419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Муниципальный этап</w:t>
            </w:r>
          </w:p>
          <w:p w:rsidR="00655991" w:rsidRDefault="00655991" w:rsidP="00F17419">
            <w:pPr>
              <w:spacing w:line="288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(победитель/призер)</w:t>
            </w:r>
          </w:p>
        </w:tc>
      </w:tr>
      <w:tr w:rsidR="00655991" w:rsidRPr="000155B7" w:rsidTr="00655991">
        <w:trPr>
          <w:trHeight w:val="266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1/0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70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0/2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44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Родная (татарская) литература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0/1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73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0/1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73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0/1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67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1/5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70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1/0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1/0</w:t>
            </w:r>
          </w:p>
        </w:tc>
      </w:tr>
      <w:tr w:rsidR="00655991" w:rsidRPr="000155B7" w:rsidTr="00655991">
        <w:trPr>
          <w:trHeight w:val="270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3/3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68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0/4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62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0/1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991" w:rsidRPr="000155B7" w:rsidRDefault="00655991" w:rsidP="00F17419">
            <w:pPr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0/0</w:t>
            </w:r>
          </w:p>
        </w:tc>
      </w:tr>
      <w:tr w:rsidR="00655991" w:rsidRPr="000155B7" w:rsidTr="00655991">
        <w:trPr>
          <w:trHeight w:val="266"/>
        </w:trPr>
        <w:tc>
          <w:tcPr>
            <w:tcW w:w="1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EE3BE1">
            <w:pPr>
              <w:shd w:val="clear" w:color="auto" w:fill="FFFFFF" w:themeFill="background1"/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155B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655991" w:rsidRPr="000155B7" w:rsidRDefault="00655991" w:rsidP="00EE3BE1">
            <w:pPr>
              <w:shd w:val="clear" w:color="auto" w:fill="FFFFFF" w:themeFill="background1"/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6/18</w:t>
            </w:r>
          </w:p>
        </w:tc>
        <w:tc>
          <w:tcPr>
            <w:tcW w:w="1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55991" w:rsidRPr="000155B7" w:rsidRDefault="00655991" w:rsidP="00EE3BE1">
            <w:pPr>
              <w:shd w:val="clear" w:color="auto" w:fill="FFFFFF" w:themeFill="background1"/>
              <w:spacing w:line="288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1/0</w:t>
            </w:r>
          </w:p>
        </w:tc>
      </w:tr>
    </w:tbl>
    <w:p w:rsidR="00F17419" w:rsidRPr="000155B7" w:rsidRDefault="00F17419" w:rsidP="00EE3BE1">
      <w:pPr>
        <w:shd w:val="clear" w:color="auto" w:fill="FFFFFF" w:themeFill="background1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5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155B7" w:rsidRDefault="000155B7" w:rsidP="000155B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BD1" w:rsidRPr="000155B7" w:rsidRDefault="000155B7" w:rsidP="000155B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</w:pPr>
      <w:r w:rsidRPr="000155B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10</w:t>
      </w:r>
      <w:r w:rsidRPr="000155B7">
        <w:rPr>
          <w:rFonts w:ascii="Times New Roman" w:eastAsia="Times New Roman" w:hAnsi="Times New Roman" w:cs="Times New Roman"/>
          <w:sz w:val="24"/>
          <w:szCs w:val="24"/>
          <w:lang w:eastAsia="ru-RU"/>
        </w:rPr>
        <w:t>.3.</w:t>
      </w:r>
      <w:r w:rsidR="00766D04" w:rsidRPr="000155B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Результаты ВПР 202</w:t>
      </w:r>
      <w:r w:rsidR="00766D04" w:rsidRPr="000155B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1</w:t>
      </w:r>
      <w:r w:rsidR="00766D04" w:rsidRPr="000155B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год</w:t>
      </w:r>
      <w:r w:rsidR="00766D04" w:rsidRPr="000155B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tt-RU" w:eastAsia="ru-RU"/>
        </w:rPr>
        <w:t>а</w:t>
      </w:r>
    </w:p>
    <w:tbl>
      <w:tblPr>
        <w:tblW w:w="10490" w:type="dxa"/>
        <w:tblInd w:w="-34" w:type="dxa"/>
        <w:tblLook w:val="04A0" w:firstRow="1" w:lastRow="0" w:firstColumn="1" w:lastColumn="0" w:noHBand="0" w:noVBand="1"/>
      </w:tblPr>
      <w:tblGrid>
        <w:gridCol w:w="1678"/>
        <w:gridCol w:w="3603"/>
        <w:gridCol w:w="2516"/>
        <w:gridCol w:w="2693"/>
      </w:tblGrid>
      <w:tr w:rsidR="00090BD1" w:rsidRPr="00090BD1" w:rsidTr="00C917F0">
        <w:trPr>
          <w:trHeight w:val="286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702258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090BD1"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1879F3" w:rsidP="00187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Средняя оценка </w:t>
            </w:r>
            <w:r w:rsidR="00090BD1"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ВПР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1879F3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r w:rsidR="00766D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ценки за 2020</w:t>
            </w:r>
            <w:r w:rsidR="00AB5D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90BD1"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AB5D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66D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  <w:r w:rsidR="00766D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  <w:r w:rsidR="00090BD1"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B5D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90BD1"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</w:t>
            </w:r>
            <w:r w:rsidR="00AB5D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ебный</w:t>
            </w:r>
            <w:r w:rsidR="00090BD1"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3,7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DA1E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86D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90BD1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90B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физика 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</w:tr>
      <w:tr w:rsidR="00090BD1" w:rsidRPr="00090BD1" w:rsidTr="00C917F0">
        <w:trPr>
          <w:trHeight w:val="286"/>
        </w:trPr>
        <w:tc>
          <w:tcPr>
            <w:tcW w:w="1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0BD1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0D656D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2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0BD1" w:rsidRPr="00090BD1" w:rsidRDefault="00DA1E4A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</w:tr>
      <w:tr w:rsidR="00F30454" w:rsidRPr="00090BD1" w:rsidTr="00C917F0">
        <w:trPr>
          <w:trHeight w:val="286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454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0454" w:rsidRDefault="00F30454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0454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0454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</w:tr>
      <w:tr w:rsidR="00F30454" w:rsidRPr="00090BD1" w:rsidTr="00C917F0">
        <w:trPr>
          <w:trHeight w:val="286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0454" w:rsidRPr="00090BD1" w:rsidRDefault="00C04C25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0454" w:rsidRDefault="00F30454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0454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0454" w:rsidRPr="00090BD1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D82674" w:rsidRPr="00090BD1" w:rsidTr="00C917F0">
        <w:trPr>
          <w:trHeight w:val="286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2674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674" w:rsidRDefault="00D82674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674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674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</w:t>
            </w:r>
          </w:p>
        </w:tc>
      </w:tr>
      <w:tr w:rsidR="00D82674" w:rsidRPr="00090BD1" w:rsidTr="00C917F0">
        <w:trPr>
          <w:trHeight w:val="286"/>
        </w:trPr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82674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674" w:rsidRDefault="00D82674" w:rsidP="00090B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674" w:rsidRDefault="0000566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82674" w:rsidRDefault="00D82674" w:rsidP="00090B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3,1</w:t>
            </w:r>
          </w:p>
        </w:tc>
      </w:tr>
    </w:tbl>
    <w:p w:rsidR="00090BD1" w:rsidRPr="00090BD1" w:rsidRDefault="000D656D" w:rsidP="00090BD1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F3045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Анализируя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304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успеваемости</w:t>
      </w:r>
      <w:r w:rsidR="000056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ВПР, надо сказать</w:t>
      </w:r>
      <w:r w:rsidR="003E38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средних показателях обучающихся школы. Однако ученики 7 класса </w:t>
      </w:r>
      <w:r w:rsidR="000056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E38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имеют </w:t>
      </w:r>
      <w:r w:rsidR="0000566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3E38B4">
        <w:rPr>
          <w:rFonts w:ascii="Times New Roman" w:eastAsia="Times New Roman" w:hAnsi="Times New Roman" w:cs="Times New Roman"/>
          <w:sz w:val="24"/>
          <w:szCs w:val="24"/>
          <w:lang w:eastAsia="ru-RU"/>
        </w:rPr>
        <w:t>изкие результаты</w:t>
      </w:r>
      <w:r w:rsidR="0000566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E38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304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F304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связано  с </w:t>
      </w:r>
      <w:r w:rsidR="00A0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недостатками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организации индивидуального подхода и учета особенностей</w:t>
      </w:r>
      <w:r w:rsidR="00A0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отдельных обучающихся, неиспользованные резервы в работе с обучающимися группы риска и мотивированными обучающимися.</w:t>
      </w:r>
      <w:proofErr w:type="gramEnd"/>
    </w:p>
    <w:p w:rsidR="000155B7" w:rsidRDefault="00F30454" w:rsidP="000155B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03E8F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повышения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</w:t>
      </w:r>
      <w:r w:rsidR="00A03E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чества обучения, рекомендовать 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целевое повышение квалификац</w:t>
      </w:r>
      <w:r w:rsidR="00A03E8F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педагогов с профессиональным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="00A03E8F">
        <w:rPr>
          <w:rFonts w:ascii="Times New Roman" w:eastAsia="Times New Roman" w:hAnsi="Times New Roman" w:cs="Times New Roman"/>
          <w:sz w:val="24"/>
          <w:szCs w:val="24"/>
          <w:lang w:eastAsia="ru-RU"/>
        </w:rPr>
        <w:t>ефицитом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(работа с обучающимися с низкой мотивацией, применение современных педагогических технологий), проанализировать отбор содержания в рабочих программах </w:t>
      </w:r>
      <w:r w:rsidR="001879F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учебных предметов и адекватность</w:t>
      </w:r>
      <w:r w:rsidR="00090BD1" w:rsidRPr="00090B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оценочных средств, которые применяются педагогами при текущем контроле и промежуточной аттестации.</w:t>
      </w:r>
      <w:proofErr w:type="gramEnd"/>
    </w:p>
    <w:p w:rsidR="00E47635" w:rsidRPr="00E47635" w:rsidRDefault="00E47635" w:rsidP="00E47635">
      <w:pPr>
        <w:pStyle w:val="aa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476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10.4.В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остребованность</w:t>
      </w:r>
      <w:r w:rsidRPr="00E476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выпускников</w:t>
      </w:r>
    </w:p>
    <w:p w:rsidR="00E47635" w:rsidRPr="00E47635" w:rsidRDefault="00E47635" w:rsidP="00E476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Востребованност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выпускников 9-х </w:t>
      </w:r>
      <w:r w:rsidRPr="00E476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последние три года</w:t>
      </w:r>
    </w:p>
    <w:tbl>
      <w:tblPr>
        <w:tblStyle w:val="5"/>
        <w:tblW w:w="4931" w:type="pct"/>
        <w:tblLook w:val="04A0" w:firstRow="1" w:lastRow="0" w:firstColumn="1" w:lastColumn="0" w:noHBand="0" w:noVBand="1"/>
      </w:tblPr>
      <w:tblGrid>
        <w:gridCol w:w="2233"/>
        <w:gridCol w:w="2265"/>
        <w:gridCol w:w="2694"/>
        <w:gridCol w:w="2981"/>
      </w:tblGrid>
      <w:tr w:rsidR="00E47635" w:rsidRPr="00E47635" w:rsidTr="00E47635">
        <w:tc>
          <w:tcPr>
            <w:tcW w:w="1098" w:type="pct"/>
            <w:vMerge w:val="restart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Год выпуска</w:t>
            </w:r>
          </w:p>
        </w:tc>
        <w:tc>
          <w:tcPr>
            <w:tcW w:w="3902" w:type="pct"/>
            <w:gridSpan w:val="3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</w:tr>
      <w:tr w:rsidR="00E47635" w:rsidRPr="00E47635" w:rsidTr="00E47635">
        <w:trPr>
          <w:cantSplit/>
          <w:trHeight w:val="648"/>
        </w:trPr>
        <w:tc>
          <w:tcPr>
            <w:tcW w:w="1098" w:type="pct"/>
            <w:vMerge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pct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324" w:type="pct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Перешли в 10-й класс другой ОО</w:t>
            </w:r>
          </w:p>
        </w:tc>
        <w:tc>
          <w:tcPr>
            <w:tcW w:w="1464" w:type="pct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Поступили в профессиональную ОО</w:t>
            </w:r>
          </w:p>
        </w:tc>
      </w:tr>
      <w:tr w:rsidR="00E47635" w:rsidRPr="00E47635" w:rsidTr="00E47635">
        <w:tc>
          <w:tcPr>
            <w:tcW w:w="1098" w:type="pct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13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4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64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7635" w:rsidRPr="00E47635" w:rsidTr="00E47635">
        <w:tc>
          <w:tcPr>
            <w:tcW w:w="1098" w:type="pct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13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4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64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47635" w:rsidRPr="00E47635" w:rsidTr="00E47635">
        <w:tc>
          <w:tcPr>
            <w:tcW w:w="1098" w:type="pct"/>
            <w:shd w:val="clear" w:color="auto" w:fill="FFFFFF" w:themeFill="background1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13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4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64" w:type="pct"/>
            <w:vAlign w:val="center"/>
          </w:tcPr>
          <w:p w:rsidR="00E47635" w:rsidRPr="00E47635" w:rsidRDefault="00E47635" w:rsidP="00E476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6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B340BE" w:rsidRPr="00B340BE" w:rsidRDefault="00B340BE" w:rsidP="00BE605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40BE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последние три года выпускник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школы предпочитают поступать</w:t>
      </w:r>
      <w:r w:rsidRPr="00B34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СПО.</w:t>
      </w:r>
    </w:p>
    <w:p w:rsidR="00A95E74" w:rsidRPr="00B340BE" w:rsidRDefault="00A95E74" w:rsidP="00BE6057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B340B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11. Результаты анализа показателей деятельности</w:t>
      </w:r>
      <w:r w:rsidR="00B340BE" w:rsidRPr="00B340B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 МБОУ «</w:t>
      </w:r>
      <w:proofErr w:type="spellStart"/>
      <w:r w:rsidR="00B340BE" w:rsidRPr="00B340B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Деушевская</w:t>
      </w:r>
      <w:proofErr w:type="spellEnd"/>
      <w:r w:rsidR="00B340BE" w:rsidRPr="00B340B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ООШ».</w:t>
      </w:r>
    </w:p>
    <w:p w:rsidR="00A95E74" w:rsidRPr="00A95E74" w:rsidRDefault="00A95E74" w:rsidP="00A95E7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155B7">
        <w:rPr>
          <w:rFonts w:ascii="Times New Roman" w:eastAsia="Times New Roman" w:hAnsi="Times New Roman" w:cs="Times New Roman"/>
          <w:sz w:val="23"/>
          <w:szCs w:val="23"/>
          <w:lang w:eastAsia="ru-RU"/>
        </w:rPr>
        <w:t>Прил</w:t>
      </w:r>
      <w:r w:rsidRPr="00A95E74">
        <w:rPr>
          <w:rFonts w:ascii="Times New Roman" w:eastAsia="Times New Roman" w:hAnsi="Times New Roman" w:cs="Times New Roman"/>
          <w:sz w:val="23"/>
          <w:szCs w:val="23"/>
          <w:lang w:eastAsia="ru-RU"/>
        </w:rPr>
        <w:t>ожение № 2</w:t>
      </w:r>
      <w:r w:rsidRPr="00A95E74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A95E74">
        <w:rPr>
          <w:rFonts w:ascii="Times New Roman" w:eastAsia="Times New Roman" w:hAnsi="Times New Roman" w:cs="Times New Roman"/>
          <w:sz w:val="23"/>
          <w:szCs w:val="23"/>
          <w:bdr w:val="none" w:sz="0" w:space="0" w:color="auto" w:frame="1"/>
          <w:lang w:eastAsia="ru-RU"/>
        </w:rPr>
        <w:t>Утверждены</w:t>
      </w:r>
      <w:r w:rsidRPr="00A95E74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A95E74">
        <w:rPr>
          <w:rFonts w:ascii="Times New Roman" w:eastAsia="Times New Roman" w:hAnsi="Times New Roman" w:cs="Times New Roman"/>
          <w:sz w:val="23"/>
          <w:szCs w:val="23"/>
          <w:bdr w:val="none" w:sz="0" w:space="0" w:color="auto" w:frame="1"/>
          <w:lang w:eastAsia="ru-RU"/>
        </w:rPr>
        <w:t>приказом Министерства образования</w:t>
      </w:r>
      <w:r w:rsidRPr="00A95E74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A95E74">
        <w:rPr>
          <w:rFonts w:ascii="Times New Roman" w:eastAsia="Times New Roman" w:hAnsi="Times New Roman" w:cs="Times New Roman"/>
          <w:sz w:val="23"/>
          <w:szCs w:val="23"/>
          <w:bdr w:val="none" w:sz="0" w:space="0" w:color="auto" w:frame="1"/>
          <w:lang w:eastAsia="ru-RU"/>
        </w:rPr>
        <w:t>и науки Российской Федерации</w:t>
      </w:r>
      <w:r w:rsidRPr="00A95E74">
        <w:rPr>
          <w:rFonts w:ascii="Times New Roman" w:eastAsia="Times New Roman" w:hAnsi="Times New Roman" w:cs="Times New Roman"/>
          <w:sz w:val="23"/>
          <w:szCs w:val="23"/>
          <w:lang w:eastAsia="ru-RU"/>
        </w:rPr>
        <w:br/>
      </w:r>
      <w:r w:rsidRPr="00A95E74">
        <w:rPr>
          <w:rFonts w:ascii="Times New Roman" w:eastAsia="Times New Roman" w:hAnsi="Times New Roman" w:cs="Times New Roman"/>
          <w:sz w:val="23"/>
          <w:szCs w:val="23"/>
          <w:bdr w:val="none" w:sz="0" w:space="0" w:color="auto" w:frame="1"/>
          <w:lang w:eastAsia="ru-RU"/>
        </w:rPr>
        <w:t>от 10 декабря 2013 г. № 1324</w:t>
      </w:r>
    </w:p>
    <w:p w:rsidR="00A95E74" w:rsidRPr="00A95E74" w:rsidRDefault="00A95E74" w:rsidP="00A95E74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</w:pPr>
      <w:r w:rsidRPr="00A95E74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  <w:t>ПОКАЗАТЕЛИ ДЕЯТЕЛЬНОСТИ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  <w:t>Деушевская</w:t>
      </w:r>
      <w:proofErr w:type="spellEnd"/>
      <w:r w:rsidRPr="00A95E74">
        <w:rPr>
          <w:rFonts w:ascii="Times New Roman" w:eastAsia="Times New Roman" w:hAnsi="Times New Roman" w:cs="Times New Roman"/>
          <w:b/>
          <w:bCs/>
          <w:sz w:val="23"/>
          <w:szCs w:val="23"/>
          <w:bdr w:val="none" w:sz="0" w:space="0" w:color="auto" w:frame="1"/>
          <w:lang w:eastAsia="ru-RU"/>
        </w:rPr>
        <w:t xml:space="preserve"> ООШ»</w:t>
      </w:r>
    </w:p>
    <w:tbl>
      <w:tblPr>
        <w:tblW w:w="958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7017"/>
        <w:gridCol w:w="1728"/>
      </w:tblGrid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gramStart"/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39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25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человек/%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балл единого государственного экзамена выпускников 11 класса по математике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/ 0 человек/%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0/0 человек/%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0/0 человек/%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0/0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3E38B4" w:rsidRDefault="003E38B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</w:p>
          <w:p w:rsidR="00A95E74" w:rsidRPr="00A95E74" w:rsidRDefault="003E38B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5663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5663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663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66374" w:rsidRPr="00A95E74" w:rsidRDefault="005663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66374" w:rsidRPr="00A95E74" w:rsidRDefault="005663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66374" w:rsidRDefault="005663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человека/10%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5663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5663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/0 человек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5663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1.19.4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5E0455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 0 %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человек/ 0 %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5E0455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4101E1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человек/ 100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4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FF7F3B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человек/ 100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FF7F3B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91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FF7F3B" w:rsidP="00FF7F3B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0/0</w:t>
            </w:r>
            <w:r w:rsidR="00C917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FF7F3B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14/ 100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566374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566374" w:rsidRDefault="00731F63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3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A95E74" w:rsidRPr="0056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  <w:r w:rsidR="00FF7F3B" w:rsidRPr="0056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A95E74" w:rsidRPr="0056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 </w:t>
            </w:r>
            <w:r w:rsidRPr="005663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="00A95E74" w:rsidRPr="0056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566374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 w:themeFill="background1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5663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663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56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 w:rsidR="00731F63" w:rsidRPr="005663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79</w:t>
            </w:r>
            <w:r w:rsidRPr="005663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работников, 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человек/%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C917F0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 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6700DF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C917F0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человек/ 7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FF7F3B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731F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FF7F3B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100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6700DF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0,67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proofErr w:type="spellStart"/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731F63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39</w:t>
            </w:r>
            <w:r w:rsidR="00A95E74"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человек/ 100 %</w:t>
            </w:r>
          </w:p>
        </w:tc>
      </w:tr>
      <w:tr w:rsidR="00A95E74" w:rsidRPr="00A95E74" w:rsidTr="00C917F0"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30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  <w:hideMark/>
          </w:tcPr>
          <w:p w:rsidR="00A95E74" w:rsidRPr="00A95E74" w:rsidRDefault="00A95E74" w:rsidP="00A95E74">
            <w:pPr>
              <w:spacing w:after="0" w:line="240" w:lineRule="auto"/>
              <w:ind w:firstLine="156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C3E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C3E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03</w:t>
            </w:r>
            <w:r w:rsidRPr="00A95E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м</w:t>
            </w:r>
          </w:p>
        </w:tc>
      </w:tr>
    </w:tbl>
    <w:p w:rsidR="00A95E74" w:rsidRPr="00A95E74" w:rsidRDefault="00A95E74" w:rsidP="00A95E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5E74" w:rsidRPr="00A95E74" w:rsidRDefault="00A95E74" w:rsidP="00A95E74">
      <w:pPr>
        <w:tabs>
          <w:tab w:val="left" w:pos="900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b/>
          <w:sz w:val="32"/>
          <w:szCs w:val="24"/>
          <w:shd w:val="clear" w:color="auto" w:fill="FFFFFF"/>
          <w:lang w:eastAsia="ru-RU"/>
        </w:rPr>
      </w:pPr>
      <w:r w:rsidRPr="00A95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показателей указывает на то, что школа имеет достаточную инфраструктуру, которая соответствует СанПиН 2.4.2.2821-10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объеме. Школа  укомплектована </w:t>
      </w:r>
      <w:r w:rsidRPr="00A95E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достаточным количеством педагогических и иных работников, которые имеют квалификационные категории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 </w:t>
      </w:r>
      <w:r w:rsidRPr="00A95E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 данным обследования мнения родителей учеников нашей школы, они в целом удовлетворены качеством образования.</w:t>
      </w:r>
    </w:p>
    <w:p w:rsidR="00AE5285" w:rsidRPr="00AE5285" w:rsidRDefault="00AE5285" w:rsidP="00AE5285">
      <w:pPr>
        <w:widowControl w:val="0"/>
        <w:autoSpaceDE w:val="0"/>
        <w:autoSpaceDN w:val="0"/>
        <w:spacing w:after="0" w:line="258" w:lineRule="exact"/>
        <w:rPr>
          <w:rFonts w:ascii="Times New Roman" w:eastAsia="Times New Roman" w:hAnsi="Times New Roman" w:cs="Times New Roman"/>
          <w:sz w:val="24"/>
        </w:rPr>
        <w:sectPr w:rsidR="00AE5285" w:rsidRPr="00AE5285" w:rsidSect="00BE6057">
          <w:pgSz w:w="11910" w:h="16840"/>
          <w:pgMar w:top="320" w:right="711" w:bottom="420" w:left="1100" w:header="720" w:footer="720" w:gutter="0"/>
          <w:cols w:space="720"/>
          <w:docGrid w:linePitch="299"/>
        </w:sectPr>
      </w:pPr>
    </w:p>
    <w:p w:rsidR="00AE5285" w:rsidRPr="00AE5285" w:rsidRDefault="00AE5285" w:rsidP="00AE528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AE5285" w:rsidRPr="00AE5285" w:rsidRDefault="00AE5285" w:rsidP="00AE528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E5285" w:rsidRPr="00AE5285" w:rsidSect="00210A74">
          <w:pgSz w:w="11910" w:h="16840"/>
          <w:pgMar w:top="320" w:right="280" w:bottom="420" w:left="1100" w:header="720" w:footer="720" w:gutter="0"/>
          <w:cols w:space="720"/>
          <w:docGrid w:linePitch="299"/>
        </w:sectPr>
      </w:pPr>
    </w:p>
    <w:p w:rsidR="00AE5285" w:rsidRPr="00AE5285" w:rsidRDefault="00AE5285" w:rsidP="00AE528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</w:p>
    <w:p w:rsidR="00AE5285" w:rsidRPr="00AE5285" w:rsidRDefault="00AE5285" w:rsidP="00AE528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4"/>
          <w:szCs w:val="24"/>
        </w:rPr>
      </w:pPr>
    </w:p>
    <w:p w:rsidR="00AE5285" w:rsidRPr="00AE5285" w:rsidRDefault="00AE5285" w:rsidP="00AE528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  <w:sectPr w:rsidR="00AE5285" w:rsidRPr="00AE5285">
          <w:pgSz w:w="16840" w:h="11910" w:orient="landscape"/>
          <w:pgMar w:top="1100" w:right="320" w:bottom="280" w:left="420" w:header="720" w:footer="720" w:gutter="0"/>
          <w:cols w:space="720"/>
        </w:sectPr>
      </w:pPr>
    </w:p>
    <w:p w:rsidR="00AE5285" w:rsidRPr="00AE5285" w:rsidRDefault="00AE5285" w:rsidP="00AE528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AE5285" w:rsidRPr="00AE5285" w:rsidRDefault="00AE5285" w:rsidP="00AE5285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14"/>
          <w:szCs w:val="24"/>
        </w:rPr>
      </w:pPr>
    </w:p>
    <w:p w:rsidR="00AE5285" w:rsidRPr="00AE5285" w:rsidRDefault="00AE5285" w:rsidP="00AE528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sectPr w:rsidR="00AE5285" w:rsidRPr="00AE5285" w:rsidSect="007B0F7E">
      <w:pgSz w:w="16840" w:h="11910" w:orient="landscape"/>
      <w:pgMar w:top="1100" w:right="32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76220"/>
    <w:multiLevelType w:val="hybridMultilevel"/>
    <w:tmpl w:val="7AD82EB0"/>
    <w:lvl w:ilvl="0" w:tplc="5CAC932A">
      <w:start w:val="1"/>
      <w:numFmt w:val="bullet"/>
      <w:lvlText w:val="─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0B729E4"/>
    <w:multiLevelType w:val="hybridMultilevel"/>
    <w:tmpl w:val="7958AE1C"/>
    <w:lvl w:ilvl="0" w:tplc="F50A162E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24F0D4">
      <w:numFmt w:val="bullet"/>
      <w:lvlText w:val="•"/>
      <w:lvlJc w:val="left"/>
      <w:pPr>
        <w:ind w:left="1277" w:hanging="178"/>
      </w:pPr>
      <w:rPr>
        <w:rFonts w:hint="default"/>
        <w:lang w:val="ru-RU" w:eastAsia="en-US" w:bidi="ar-SA"/>
      </w:rPr>
    </w:lvl>
    <w:lvl w:ilvl="2" w:tplc="98AA2664">
      <w:numFmt w:val="bullet"/>
      <w:lvlText w:val="•"/>
      <w:lvlJc w:val="left"/>
      <w:pPr>
        <w:ind w:left="2434" w:hanging="178"/>
      </w:pPr>
      <w:rPr>
        <w:rFonts w:hint="default"/>
        <w:lang w:val="ru-RU" w:eastAsia="en-US" w:bidi="ar-SA"/>
      </w:rPr>
    </w:lvl>
    <w:lvl w:ilvl="3" w:tplc="17742B1E">
      <w:numFmt w:val="bullet"/>
      <w:lvlText w:val="•"/>
      <w:lvlJc w:val="left"/>
      <w:pPr>
        <w:ind w:left="3591" w:hanging="178"/>
      </w:pPr>
      <w:rPr>
        <w:rFonts w:hint="default"/>
        <w:lang w:val="ru-RU" w:eastAsia="en-US" w:bidi="ar-SA"/>
      </w:rPr>
    </w:lvl>
    <w:lvl w:ilvl="4" w:tplc="9E9E8BEA">
      <w:numFmt w:val="bullet"/>
      <w:lvlText w:val="•"/>
      <w:lvlJc w:val="left"/>
      <w:pPr>
        <w:ind w:left="4748" w:hanging="178"/>
      </w:pPr>
      <w:rPr>
        <w:rFonts w:hint="default"/>
        <w:lang w:val="ru-RU" w:eastAsia="en-US" w:bidi="ar-SA"/>
      </w:rPr>
    </w:lvl>
    <w:lvl w:ilvl="5" w:tplc="13CA703A">
      <w:numFmt w:val="bullet"/>
      <w:lvlText w:val="•"/>
      <w:lvlJc w:val="left"/>
      <w:pPr>
        <w:ind w:left="5906" w:hanging="178"/>
      </w:pPr>
      <w:rPr>
        <w:rFonts w:hint="default"/>
        <w:lang w:val="ru-RU" w:eastAsia="en-US" w:bidi="ar-SA"/>
      </w:rPr>
    </w:lvl>
    <w:lvl w:ilvl="6" w:tplc="FF483C4E">
      <w:numFmt w:val="bullet"/>
      <w:lvlText w:val="•"/>
      <w:lvlJc w:val="left"/>
      <w:pPr>
        <w:ind w:left="7063" w:hanging="178"/>
      </w:pPr>
      <w:rPr>
        <w:rFonts w:hint="default"/>
        <w:lang w:val="ru-RU" w:eastAsia="en-US" w:bidi="ar-SA"/>
      </w:rPr>
    </w:lvl>
    <w:lvl w:ilvl="7" w:tplc="F9E2E9AE">
      <w:numFmt w:val="bullet"/>
      <w:lvlText w:val="•"/>
      <w:lvlJc w:val="left"/>
      <w:pPr>
        <w:ind w:left="8220" w:hanging="178"/>
      </w:pPr>
      <w:rPr>
        <w:rFonts w:hint="default"/>
        <w:lang w:val="ru-RU" w:eastAsia="en-US" w:bidi="ar-SA"/>
      </w:rPr>
    </w:lvl>
    <w:lvl w:ilvl="8" w:tplc="4B8CAF3C">
      <w:numFmt w:val="bullet"/>
      <w:lvlText w:val="•"/>
      <w:lvlJc w:val="left"/>
      <w:pPr>
        <w:ind w:left="9377" w:hanging="178"/>
      </w:pPr>
      <w:rPr>
        <w:rFonts w:hint="default"/>
        <w:lang w:val="ru-RU" w:eastAsia="en-US" w:bidi="ar-SA"/>
      </w:rPr>
    </w:lvl>
  </w:abstractNum>
  <w:abstractNum w:abstractNumId="2">
    <w:nsid w:val="04E57DDB"/>
    <w:multiLevelType w:val="hybridMultilevel"/>
    <w:tmpl w:val="3E6E60C8"/>
    <w:lvl w:ilvl="0" w:tplc="2CE23A36">
      <w:numFmt w:val="bullet"/>
      <w:lvlText w:val="-"/>
      <w:lvlJc w:val="left"/>
      <w:pPr>
        <w:ind w:left="7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F2F802">
      <w:numFmt w:val="bullet"/>
      <w:lvlText w:val="•"/>
      <w:lvlJc w:val="left"/>
      <w:pPr>
        <w:ind w:left="1411" w:hanging="1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06949A40">
      <w:numFmt w:val="bullet"/>
      <w:lvlText w:val="•"/>
      <w:lvlJc w:val="left"/>
      <w:pPr>
        <w:ind w:left="3050" w:hanging="132"/>
      </w:pPr>
      <w:rPr>
        <w:rFonts w:hint="default"/>
        <w:lang w:val="ru-RU" w:eastAsia="en-US" w:bidi="ar-SA"/>
      </w:rPr>
    </w:lvl>
    <w:lvl w:ilvl="3" w:tplc="157693FE">
      <w:numFmt w:val="bullet"/>
      <w:lvlText w:val="•"/>
      <w:lvlJc w:val="left"/>
      <w:pPr>
        <w:ind w:left="4681" w:hanging="132"/>
      </w:pPr>
      <w:rPr>
        <w:rFonts w:hint="default"/>
        <w:lang w:val="ru-RU" w:eastAsia="en-US" w:bidi="ar-SA"/>
      </w:rPr>
    </w:lvl>
    <w:lvl w:ilvl="4" w:tplc="DAC67824">
      <w:numFmt w:val="bullet"/>
      <w:lvlText w:val="•"/>
      <w:lvlJc w:val="left"/>
      <w:pPr>
        <w:ind w:left="6312" w:hanging="132"/>
      </w:pPr>
      <w:rPr>
        <w:rFonts w:hint="default"/>
        <w:lang w:val="ru-RU" w:eastAsia="en-US" w:bidi="ar-SA"/>
      </w:rPr>
    </w:lvl>
    <w:lvl w:ilvl="5" w:tplc="615C9FE8">
      <w:numFmt w:val="bullet"/>
      <w:lvlText w:val="•"/>
      <w:lvlJc w:val="left"/>
      <w:pPr>
        <w:ind w:left="7943" w:hanging="132"/>
      </w:pPr>
      <w:rPr>
        <w:rFonts w:hint="default"/>
        <w:lang w:val="ru-RU" w:eastAsia="en-US" w:bidi="ar-SA"/>
      </w:rPr>
    </w:lvl>
    <w:lvl w:ilvl="6" w:tplc="31E6B2AE">
      <w:numFmt w:val="bullet"/>
      <w:lvlText w:val="•"/>
      <w:lvlJc w:val="left"/>
      <w:pPr>
        <w:ind w:left="9574" w:hanging="132"/>
      </w:pPr>
      <w:rPr>
        <w:rFonts w:hint="default"/>
        <w:lang w:val="ru-RU" w:eastAsia="en-US" w:bidi="ar-SA"/>
      </w:rPr>
    </w:lvl>
    <w:lvl w:ilvl="7" w:tplc="4858B18E">
      <w:numFmt w:val="bullet"/>
      <w:lvlText w:val="•"/>
      <w:lvlJc w:val="left"/>
      <w:pPr>
        <w:ind w:left="11205" w:hanging="132"/>
      </w:pPr>
      <w:rPr>
        <w:rFonts w:hint="default"/>
        <w:lang w:val="ru-RU" w:eastAsia="en-US" w:bidi="ar-SA"/>
      </w:rPr>
    </w:lvl>
    <w:lvl w:ilvl="8" w:tplc="1DA8313A">
      <w:numFmt w:val="bullet"/>
      <w:lvlText w:val="•"/>
      <w:lvlJc w:val="left"/>
      <w:pPr>
        <w:ind w:left="12836" w:hanging="132"/>
      </w:pPr>
      <w:rPr>
        <w:rFonts w:hint="default"/>
        <w:lang w:val="ru-RU" w:eastAsia="en-US" w:bidi="ar-SA"/>
      </w:rPr>
    </w:lvl>
  </w:abstractNum>
  <w:abstractNum w:abstractNumId="3">
    <w:nsid w:val="09774E6C"/>
    <w:multiLevelType w:val="hybridMultilevel"/>
    <w:tmpl w:val="C0CE38F6"/>
    <w:lvl w:ilvl="0" w:tplc="166A2DB4">
      <w:start w:val="6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1B385B15"/>
    <w:multiLevelType w:val="multilevel"/>
    <w:tmpl w:val="1A0EE35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32F0001"/>
    <w:multiLevelType w:val="hybridMultilevel"/>
    <w:tmpl w:val="9C10B200"/>
    <w:lvl w:ilvl="0" w:tplc="5DA4E36A">
      <w:numFmt w:val="bullet"/>
      <w:lvlText w:val="-"/>
      <w:lvlJc w:val="left"/>
      <w:pPr>
        <w:ind w:left="11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00266A">
      <w:numFmt w:val="bullet"/>
      <w:lvlText w:val="•"/>
      <w:lvlJc w:val="left"/>
      <w:pPr>
        <w:ind w:left="1277" w:hanging="142"/>
      </w:pPr>
      <w:rPr>
        <w:rFonts w:hint="default"/>
        <w:lang w:val="ru-RU" w:eastAsia="en-US" w:bidi="ar-SA"/>
      </w:rPr>
    </w:lvl>
    <w:lvl w:ilvl="2" w:tplc="1A0479B8">
      <w:numFmt w:val="bullet"/>
      <w:lvlText w:val="•"/>
      <w:lvlJc w:val="left"/>
      <w:pPr>
        <w:ind w:left="2434" w:hanging="142"/>
      </w:pPr>
      <w:rPr>
        <w:rFonts w:hint="default"/>
        <w:lang w:val="ru-RU" w:eastAsia="en-US" w:bidi="ar-SA"/>
      </w:rPr>
    </w:lvl>
    <w:lvl w:ilvl="3" w:tplc="181AF290">
      <w:numFmt w:val="bullet"/>
      <w:lvlText w:val="•"/>
      <w:lvlJc w:val="left"/>
      <w:pPr>
        <w:ind w:left="3591" w:hanging="142"/>
      </w:pPr>
      <w:rPr>
        <w:rFonts w:hint="default"/>
        <w:lang w:val="ru-RU" w:eastAsia="en-US" w:bidi="ar-SA"/>
      </w:rPr>
    </w:lvl>
    <w:lvl w:ilvl="4" w:tplc="2BA48D74">
      <w:numFmt w:val="bullet"/>
      <w:lvlText w:val="•"/>
      <w:lvlJc w:val="left"/>
      <w:pPr>
        <w:ind w:left="4748" w:hanging="142"/>
      </w:pPr>
      <w:rPr>
        <w:rFonts w:hint="default"/>
        <w:lang w:val="ru-RU" w:eastAsia="en-US" w:bidi="ar-SA"/>
      </w:rPr>
    </w:lvl>
    <w:lvl w:ilvl="5" w:tplc="0A7A4BCA">
      <w:numFmt w:val="bullet"/>
      <w:lvlText w:val="•"/>
      <w:lvlJc w:val="left"/>
      <w:pPr>
        <w:ind w:left="5906" w:hanging="142"/>
      </w:pPr>
      <w:rPr>
        <w:rFonts w:hint="default"/>
        <w:lang w:val="ru-RU" w:eastAsia="en-US" w:bidi="ar-SA"/>
      </w:rPr>
    </w:lvl>
    <w:lvl w:ilvl="6" w:tplc="107262CA">
      <w:numFmt w:val="bullet"/>
      <w:lvlText w:val="•"/>
      <w:lvlJc w:val="left"/>
      <w:pPr>
        <w:ind w:left="7063" w:hanging="142"/>
      </w:pPr>
      <w:rPr>
        <w:rFonts w:hint="default"/>
        <w:lang w:val="ru-RU" w:eastAsia="en-US" w:bidi="ar-SA"/>
      </w:rPr>
    </w:lvl>
    <w:lvl w:ilvl="7" w:tplc="4FA28076">
      <w:numFmt w:val="bullet"/>
      <w:lvlText w:val="•"/>
      <w:lvlJc w:val="left"/>
      <w:pPr>
        <w:ind w:left="8220" w:hanging="142"/>
      </w:pPr>
      <w:rPr>
        <w:rFonts w:hint="default"/>
        <w:lang w:val="ru-RU" w:eastAsia="en-US" w:bidi="ar-SA"/>
      </w:rPr>
    </w:lvl>
    <w:lvl w:ilvl="8" w:tplc="A5AEAF54">
      <w:numFmt w:val="bullet"/>
      <w:lvlText w:val="•"/>
      <w:lvlJc w:val="left"/>
      <w:pPr>
        <w:ind w:left="9377" w:hanging="142"/>
      </w:pPr>
      <w:rPr>
        <w:rFonts w:hint="default"/>
        <w:lang w:val="ru-RU" w:eastAsia="en-US" w:bidi="ar-SA"/>
      </w:rPr>
    </w:lvl>
  </w:abstractNum>
  <w:abstractNum w:abstractNumId="6">
    <w:nsid w:val="2FB33132"/>
    <w:multiLevelType w:val="hybridMultilevel"/>
    <w:tmpl w:val="4B266F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A31609"/>
    <w:multiLevelType w:val="hybridMultilevel"/>
    <w:tmpl w:val="F6F26106"/>
    <w:lvl w:ilvl="0" w:tplc="77DE0D9A">
      <w:numFmt w:val="bullet"/>
      <w:lvlText w:val="-"/>
      <w:lvlJc w:val="left"/>
      <w:pPr>
        <w:ind w:left="1406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566B0FA">
      <w:numFmt w:val="bullet"/>
      <w:lvlText w:val="•"/>
      <w:lvlJc w:val="left"/>
      <w:pPr>
        <w:ind w:left="2869" w:hanging="128"/>
      </w:pPr>
      <w:rPr>
        <w:rFonts w:hint="default"/>
        <w:lang w:val="ru-RU" w:eastAsia="en-US" w:bidi="ar-SA"/>
      </w:rPr>
    </w:lvl>
    <w:lvl w:ilvl="2" w:tplc="FC86448C">
      <w:numFmt w:val="bullet"/>
      <w:lvlText w:val="•"/>
      <w:lvlJc w:val="left"/>
      <w:pPr>
        <w:ind w:left="4339" w:hanging="128"/>
      </w:pPr>
      <w:rPr>
        <w:rFonts w:hint="default"/>
        <w:lang w:val="ru-RU" w:eastAsia="en-US" w:bidi="ar-SA"/>
      </w:rPr>
    </w:lvl>
    <w:lvl w:ilvl="3" w:tplc="3C54E84E">
      <w:numFmt w:val="bullet"/>
      <w:lvlText w:val="•"/>
      <w:lvlJc w:val="left"/>
      <w:pPr>
        <w:ind w:left="5809" w:hanging="128"/>
      </w:pPr>
      <w:rPr>
        <w:rFonts w:hint="default"/>
        <w:lang w:val="ru-RU" w:eastAsia="en-US" w:bidi="ar-SA"/>
      </w:rPr>
    </w:lvl>
    <w:lvl w:ilvl="4" w:tplc="A2A054C8">
      <w:numFmt w:val="bullet"/>
      <w:lvlText w:val="•"/>
      <w:lvlJc w:val="left"/>
      <w:pPr>
        <w:ind w:left="7279" w:hanging="128"/>
      </w:pPr>
      <w:rPr>
        <w:rFonts w:hint="default"/>
        <w:lang w:val="ru-RU" w:eastAsia="en-US" w:bidi="ar-SA"/>
      </w:rPr>
    </w:lvl>
    <w:lvl w:ilvl="5" w:tplc="0D908EAC">
      <w:numFmt w:val="bullet"/>
      <w:lvlText w:val="•"/>
      <w:lvlJc w:val="left"/>
      <w:pPr>
        <w:ind w:left="8749" w:hanging="128"/>
      </w:pPr>
      <w:rPr>
        <w:rFonts w:hint="default"/>
        <w:lang w:val="ru-RU" w:eastAsia="en-US" w:bidi="ar-SA"/>
      </w:rPr>
    </w:lvl>
    <w:lvl w:ilvl="6" w:tplc="04F8F160">
      <w:numFmt w:val="bullet"/>
      <w:lvlText w:val="•"/>
      <w:lvlJc w:val="left"/>
      <w:pPr>
        <w:ind w:left="10219" w:hanging="128"/>
      </w:pPr>
      <w:rPr>
        <w:rFonts w:hint="default"/>
        <w:lang w:val="ru-RU" w:eastAsia="en-US" w:bidi="ar-SA"/>
      </w:rPr>
    </w:lvl>
    <w:lvl w:ilvl="7" w:tplc="AED48C8A">
      <w:numFmt w:val="bullet"/>
      <w:lvlText w:val="•"/>
      <w:lvlJc w:val="left"/>
      <w:pPr>
        <w:ind w:left="11688" w:hanging="128"/>
      </w:pPr>
      <w:rPr>
        <w:rFonts w:hint="default"/>
        <w:lang w:val="ru-RU" w:eastAsia="en-US" w:bidi="ar-SA"/>
      </w:rPr>
    </w:lvl>
    <w:lvl w:ilvl="8" w:tplc="210299CE">
      <w:numFmt w:val="bullet"/>
      <w:lvlText w:val="•"/>
      <w:lvlJc w:val="left"/>
      <w:pPr>
        <w:ind w:left="13158" w:hanging="128"/>
      </w:pPr>
      <w:rPr>
        <w:rFonts w:hint="default"/>
        <w:lang w:val="ru-RU" w:eastAsia="en-US" w:bidi="ar-SA"/>
      </w:rPr>
    </w:lvl>
  </w:abstractNum>
  <w:abstractNum w:abstractNumId="8">
    <w:nsid w:val="4401143F"/>
    <w:multiLevelType w:val="multilevel"/>
    <w:tmpl w:val="AE825A9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>
    <w:nsid w:val="45D83A6B"/>
    <w:multiLevelType w:val="hybridMultilevel"/>
    <w:tmpl w:val="B066DBC8"/>
    <w:lvl w:ilvl="0" w:tplc="9D6A71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2C2142"/>
    <w:multiLevelType w:val="hybridMultilevel"/>
    <w:tmpl w:val="1A7689E8"/>
    <w:lvl w:ilvl="0" w:tplc="2D5C80C0">
      <w:start w:val="2"/>
      <w:numFmt w:val="decimal"/>
      <w:lvlText w:val="%1."/>
      <w:lvlJc w:val="left"/>
      <w:pPr>
        <w:ind w:left="6388" w:hanging="240"/>
        <w:jc w:val="right"/>
      </w:pPr>
      <w:rPr>
        <w:rFonts w:hint="default"/>
        <w:w w:val="100"/>
        <w:lang w:val="ru-RU" w:eastAsia="en-US" w:bidi="ar-SA"/>
      </w:rPr>
    </w:lvl>
    <w:lvl w:ilvl="1" w:tplc="BEBA9526">
      <w:numFmt w:val="bullet"/>
      <w:lvlText w:val="•"/>
      <w:lvlJc w:val="left"/>
      <w:pPr>
        <w:ind w:left="7351" w:hanging="240"/>
      </w:pPr>
      <w:rPr>
        <w:rFonts w:hint="default"/>
        <w:lang w:val="ru-RU" w:eastAsia="en-US" w:bidi="ar-SA"/>
      </w:rPr>
    </w:lvl>
    <w:lvl w:ilvl="2" w:tplc="5E148724">
      <w:numFmt w:val="bullet"/>
      <w:lvlText w:val="•"/>
      <w:lvlJc w:val="left"/>
      <w:pPr>
        <w:ind w:left="8323" w:hanging="240"/>
      </w:pPr>
      <w:rPr>
        <w:rFonts w:hint="default"/>
        <w:lang w:val="ru-RU" w:eastAsia="en-US" w:bidi="ar-SA"/>
      </w:rPr>
    </w:lvl>
    <w:lvl w:ilvl="3" w:tplc="0BFE7AC0">
      <w:numFmt w:val="bullet"/>
      <w:lvlText w:val="•"/>
      <w:lvlJc w:val="left"/>
      <w:pPr>
        <w:ind w:left="9295" w:hanging="240"/>
      </w:pPr>
      <w:rPr>
        <w:rFonts w:hint="default"/>
        <w:lang w:val="ru-RU" w:eastAsia="en-US" w:bidi="ar-SA"/>
      </w:rPr>
    </w:lvl>
    <w:lvl w:ilvl="4" w:tplc="73888F9E">
      <w:numFmt w:val="bullet"/>
      <w:lvlText w:val="•"/>
      <w:lvlJc w:val="left"/>
      <w:pPr>
        <w:ind w:left="10267" w:hanging="240"/>
      </w:pPr>
      <w:rPr>
        <w:rFonts w:hint="default"/>
        <w:lang w:val="ru-RU" w:eastAsia="en-US" w:bidi="ar-SA"/>
      </w:rPr>
    </w:lvl>
    <w:lvl w:ilvl="5" w:tplc="25B87B16">
      <w:numFmt w:val="bullet"/>
      <w:lvlText w:val="•"/>
      <w:lvlJc w:val="left"/>
      <w:pPr>
        <w:ind w:left="11239" w:hanging="240"/>
      </w:pPr>
      <w:rPr>
        <w:rFonts w:hint="default"/>
        <w:lang w:val="ru-RU" w:eastAsia="en-US" w:bidi="ar-SA"/>
      </w:rPr>
    </w:lvl>
    <w:lvl w:ilvl="6" w:tplc="95323FAC">
      <w:numFmt w:val="bullet"/>
      <w:lvlText w:val="•"/>
      <w:lvlJc w:val="left"/>
      <w:pPr>
        <w:ind w:left="12211" w:hanging="240"/>
      </w:pPr>
      <w:rPr>
        <w:rFonts w:hint="default"/>
        <w:lang w:val="ru-RU" w:eastAsia="en-US" w:bidi="ar-SA"/>
      </w:rPr>
    </w:lvl>
    <w:lvl w:ilvl="7" w:tplc="091A99E8">
      <w:numFmt w:val="bullet"/>
      <w:lvlText w:val="•"/>
      <w:lvlJc w:val="left"/>
      <w:pPr>
        <w:ind w:left="13182" w:hanging="240"/>
      </w:pPr>
      <w:rPr>
        <w:rFonts w:hint="default"/>
        <w:lang w:val="ru-RU" w:eastAsia="en-US" w:bidi="ar-SA"/>
      </w:rPr>
    </w:lvl>
    <w:lvl w:ilvl="8" w:tplc="BFF81A70">
      <w:numFmt w:val="bullet"/>
      <w:lvlText w:val="•"/>
      <w:lvlJc w:val="left"/>
      <w:pPr>
        <w:ind w:left="14154" w:hanging="240"/>
      </w:pPr>
      <w:rPr>
        <w:rFonts w:hint="default"/>
        <w:lang w:val="ru-RU" w:eastAsia="en-US" w:bidi="ar-SA"/>
      </w:rPr>
    </w:lvl>
  </w:abstractNum>
  <w:abstractNum w:abstractNumId="11">
    <w:nsid w:val="4DDA5B18"/>
    <w:multiLevelType w:val="hybridMultilevel"/>
    <w:tmpl w:val="E23486F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305178"/>
    <w:multiLevelType w:val="multilevel"/>
    <w:tmpl w:val="AA68CDAC"/>
    <w:lvl w:ilvl="0">
      <w:start w:val="2"/>
      <w:numFmt w:val="decimal"/>
      <w:lvlText w:val="%1."/>
      <w:lvlJc w:val="left"/>
      <w:pPr>
        <w:ind w:left="1515" w:hanging="360"/>
      </w:pPr>
      <w:rPr>
        <w:rFonts w:hint="default"/>
        <w:sz w:val="22"/>
      </w:rPr>
    </w:lvl>
    <w:lvl w:ilvl="1">
      <w:start w:val="3"/>
      <w:numFmt w:val="decimal"/>
      <w:isLgl/>
      <w:lvlText w:val="%1.%2."/>
      <w:lvlJc w:val="left"/>
      <w:pPr>
        <w:ind w:left="15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315" w:hanging="1800"/>
      </w:pPr>
      <w:rPr>
        <w:rFonts w:hint="default"/>
      </w:rPr>
    </w:lvl>
  </w:abstractNum>
  <w:abstractNum w:abstractNumId="13">
    <w:nsid w:val="53B80FF0"/>
    <w:multiLevelType w:val="hybridMultilevel"/>
    <w:tmpl w:val="57B06740"/>
    <w:lvl w:ilvl="0" w:tplc="98C06E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A07D94">
      <w:numFmt w:val="bullet"/>
      <w:lvlText w:val="•"/>
      <w:lvlJc w:val="left"/>
      <w:pPr>
        <w:ind w:left="1277" w:hanging="140"/>
      </w:pPr>
      <w:rPr>
        <w:rFonts w:hint="default"/>
        <w:lang w:val="ru-RU" w:eastAsia="en-US" w:bidi="ar-SA"/>
      </w:rPr>
    </w:lvl>
    <w:lvl w:ilvl="2" w:tplc="13921638">
      <w:numFmt w:val="bullet"/>
      <w:lvlText w:val="•"/>
      <w:lvlJc w:val="left"/>
      <w:pPr>
        <w:ind w:left="2434" w:hanging="140"/>
      </w:pPr>
      <w:rPr>
        <w:rFonts w:hint="default"/>
        <w:lang w:val="ru-RU" w:eastAsia="en-US" w:bidi="ar-SA"/>
      </w:rPr>
    </w:lvl>
    <w:lvl w:ilvl="3" w:tplc="E070E32C">
      <w:numFmt w:val="bullet"/>
      <w:lvlText w:val="•"/>
      <w:lvlJc w:val="left"/>
      <w:pPr>
        <w:ind w:left="3591" w:hanging="140"/>
      </w:pPr>
      <w:rPr>
        <w:rFonts w:hint="default"/>
        <w:lang w:val="ru-RU" w:eastAsia="en-US" w:bidi="ar-SA"/>
      </w:rPr>
    </w:lvl>
    <w:lvl w:ilvl="4" w:tplc="B5504864">
      <w:numFmt w:val="bullet"/>
      <w:lvlText w:val="•"/>
      <w:lvlJc w:val="left"/>
      <w:pPr>
        <w:ind w:left="4748" w:hanging="140"/>
      </w:pPr>
      <w:rPr>
        <w:rFonts w:hint="default"/>
        <w:lang w:val="ru-RU" w:eastAsia="en-US" w:bidi="ar-SA"/>
      </w:rPr>
    </w:lvl>
    <w:lvl w:ilvl="5" w:tplc="711CCD44">
      <w:numFmt w:val="bullet"/>
      <w:lvlText w:val="•"/>
      <w:lvlJc w:val="left"/>
      <w:pPr>
        <w:ind w:left="5906" w:hanging="140"/>
      </w:pPr>
      <w:rPr>
        <w:rFonts w:hint="default"/>
        <w:lang w:val="ru-RU" w:eastAsia="en-US" w:bidi="ar-SA"/>
      </w:rPr>
    </w:lvl>
    <w:lvl w:ilvl="6" w:tplc="61C2B018">
      <w:numFmt w:val="bullet"/>
      <w:lvlText w:val="•"/>
      <w:lvlJc w:val="left"/>
      <w:pPr>
        <w:ind w:left="7063" w:hanging="140"/>
      </w:pPr>
      <w:rPr>
        <w:rFonts w:hint="default"/>
        <w:lang w:val="ru-RU" w:eastAsia="en-US" w:bidi="ar-SA"/>
      </w:rPr>
    </w:lvl>
    <w:lvl w:ilvl="7" w:tplc="FE20D384">
      <w:numFmt w:val="bullet"/>
      <w:lvlText w:val="•"/>
      <w:lvlJc w:val="left"/>
      <w:pPr>
        <w:ind w:left="8220" w:hanging="140"/>
      </w:pPr>
      <w:rPr>
        <w:rFonts w:hint="default"/>
        <w:lang w:val="ru-RU" w:eastAsia="en-US" w:bidi="ar-SA"/>
      </w:rPr>
    </w:lvl>
    <w:lvl w:ilvl="8" w:tplc="E6804B56">
      <w:numFmt w:val="bullet"/>
      <w:lvlText w:val="•"/>
      <w:lvlJc w:val="left"/>
      <w:pPr>
        <w:ind w:left="9377" w:hanging="140"/>
      </w:pPr>
      <w:rPr>
        <w:rFonts w:hint="default"/>
        <w:lang w:val="ru-RU" w:eastAsia="en-US" w:bidi="ar-SA"/>
      </w:rPr>
    </w:lvl>
  </w:abstractNum>
  <w:abstractNum w:abstractNumId="14">
    <w:nsid w:val="57A765A3"/>
    <w:multiLevelType w:val="hybridMultilevel"/>
    <w:tmpl w:val="4810E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670F42"/>
    <w:multiLevelType w:val="hybridMultilevel"/>
    <w:tmpl w:val="14346D04"/>
    <w:lvl w:ilvl="0" w:tplc="D4347B4C">
      <w:numFmt w:val="bullet"/>
      <w:lvlText w:val="-"/>
      <w:lvlJc w:val="left"/>
      <w:pPr>
        <w:ind w:left="71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5B0DF32">
      <w:numFmt w:val="bullet"/>
      <w:lvlText w:val="•"/>
      <w:lvlJc w:val="left"/>
      <w:pPr>
        <w:ind w:left="2257" w:hanging="125"/>
      </w:pPr>
      <w:rPr>
        <w:rFonts w:hint="default"/>
        <w:lang w:val="ru-RU" w:eastAsia="en-US" w:bidi="ar-SA"/>
      </w:rPr>
    </w:lvl>
    <w:lvl w:ilvl="2" w:tplc="088A07F2">
      <w:numFmt w:val="bullet"/>
      <w:lvlText w:val="•"/>
      <w:lvlJc w:val="left"/>
      <w:pPr>
        <w:ind w:left="3795" w:hanging="125"/>
      </w:pPr>
      <w:rPr>
        <w:rFonts w:hint="default"/>
        <w:lang w:val="ru-RU" w:eastAsia="en-US" w:bidi="ar-SA"/>
      </w:rPr>
    </w:lvl>
    <w:lvl w:ilvl="3" w:tplc="510232A8">
      <w:numFmt w:val="bullet"/>
      <w:lvlText w:val="•"/>
      <w:lvlJc w:val="left"/>
      <w:pPr>
        <w:ind w:left="5333" w:hanging="125"/>
      </w:pPr>
      <w:rPr>
        <w:rFonts w:hint="default"/>
        <w:lang w:val="ru-RU" w:eastAsia="en-US" w:bidi="ar-SA"/>
      </w:rPr>
    </w:lvl>
    <w:lvl w:ilvl="4" w:tplc="C4FA62C6">
      <w:numFmt w:val="bullet"/>
      <w:lvlText w:val="•"/>
      <w:lvlJc w:val="left"/>
      <w:pPr>
        <w:ind w:left="6871" w:hanging="125"/>
      </w:pPr>
      <w:rPr>
        <w:rFonts w:hint="default"/>
        <w:lang w:val="ru-RU" w:eastAsia="en-US" w:bidi="ar-SA"/>
      </w:rPr>
    </w:lvl>
    <w:lvl w:ilvl="5" w:tplc="9AE271A6">
      <w:numFmt w:val="bullet"/>
      <w:lvlText w:val="•"/>
      <w:lvlJc w:val="left"/>
      <w:pPr>
        <w:ind w:left="8409" w:hanging="125"/>
      </w:pPr>
      <w:rPr>
        <w:rFonts w:hint="default"/>
        <w:lang w:val="ru-RU" w:eastAsia="en-US" w:bidi="ar-SA"/>
      </w:rPr>
    </w:lvl>
    <w:lvl w:ilvl="6" w:tplc="78F6FDE8">
      <w:numFmt w:val="bullet"/>
      <w:lvlText w:val="•"/>
      <w:lvlJc w:val="left"/>
      <w:pPr>
        <w:ind w:left="9947" w:hanging="125"/>
      </w:pPr>
      <w:rPr>
        <w:rFonts w:hint="default"/>
        <w:lang w:val="ru-RU" w:eastAsia="en-US" w:bidi="ar-SA"/>
      </w:rPr>
    </w:lvl>
    <w:lvl w:ilvl="7" w:tplc="30C2FF20">
      <w:numFmt w:val="bullet"/>
      <w:lvlText w:val="•"/>
      <w:lvlJc w:val="left"/>
      <w:pPr>
        <w:ind w:left="11484" w:hanging="125"/>
      </w:pPr>
      <w:rPr>
        <w:rFonts w:hint="default"/>
        <w:lang w:val="ru-RU" w:eastAsia="en-US" w:bidi="ar-SA"/>
      </w:rPr>
    </w:lvl>
    <w:lvl w:ilvl="8" w:tplc="FC6C5CEA">
      <w:numFmt w:val="bullet"/>
      <w:lvlText w:val="•"/>
      <w:lvlJc w:val="left"/>
      <w:pPr>
        <w:ind w:left="13022" w:hanging="125"/>
      </w:pPr>
      <w:rPr>
        <w:rFonts w:hint="default"/>
        <w:lang w:val="ru-RU" w:eastAsia="en-US" w:bidi="ar-SA"/>
      </w:rPr>
    </w:lvl>
  </w:abstractNum>
  <w:abstractNum w:abstractNumId="16">
    <w:nsid w:val="77C100F2"/>
    <w:multiLevelType w:val="multilevel"/>
    <w:tmpl w:val="FF282A0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79C97786"/>
    <w:multiLevelType w:val="hybridMultilevel"/>
    <w:tmpl w:val="58A8A9D6"/>
    <w:lvl w:ilvl="0" w:tplc="9D6A71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2"/>
  </w:num>
  <w:num w:numId="4">
    <w:abstractNumId w:val="15"/>
  </w:num>
  <w:num w:numId="5">
    <w:abstractNumId w:val="1"/>
  </w:num>
  <w:num w:numId="6">
    <w:abstractNumId w:val="5"/>
  </w:num>
  <w:num w:numId="7">
    <w:abstractNumId w:val="13"/>
  </w:num>
  <w:num w:numId="8">
    <w:abstractNumId w:val="10"/>
  </w:num>
  <w:num w:numId="9">
    <w:abstractNumId w:val="16"/>
  </w:num>
  <w:num w:numId="10">
    <w:abstractNumId w:val="0"/>
  </w:num>
  <w:num w:numId="11">
    <w:abstractNumId w:val="12"/>
  </w:num>
  <w:num w:numId="12">
    <w:abstractNumId w:val="17"/>
  </w:num>
  <w:num w:numId="13">
    <w:abstractNumId w:val="9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3"/>
  </w:num>
  <w:num w:numId="17">
    <w:abstractNumId w:val="8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C34"/>
    <w:rsid w:val="00005664"/>
    <w:rsid w:val="00007FFA"/>
    <w:rsid w:val="000155B7"/>
    <w:rsid w:val="00032F2A"/>
    <w:rsid w:val="000373C8"/>
    <w:rsid w:val="00037913"/>
    <w:rsid w:val="0004517A"/>
    <w:rsid w:val="00086DC6"/>
    <w:rsid w:val="00090BD1"/>
    <w:rsid w:val="000A161C"/>
    <w:rsid w:val="000A2E7F"/>
    <w:rsid w:val="000D656D"/>
    <w:rsid w:val="000D7302"/>
    <w:rsid w:val="000F6213"/>
    <w:rsid w:val="00132B9B"/>
    <w:rsid w:val="00163BC7"/>
    <w:rsid w:val="00182900"/>
    <w:rsid w:val="001879F3"/>
    <w:rsid w:val="001949F9"/>
    <w:rsid w:val="001976DA"/>
    <w:rsid w:val="001A2DBC"/>
    <w:rsid w:val="001C262F"/>
    <w:rsid w:val="001D4B55"/>
    <w:rsid w:val="001E7224"/>
    <w:rsid w:val="00210A74"/>
    <w:rsid w:val="00222951"/>
    <w:rsid w:val="00244D74"/>
    <w:rsid w:val="00276931"/>
    <w:rsid w:val="00280ED5"/>
    <w:rsid w:val="0029190F"/>
    <w:rsid w:val="002921CD"/>
    <w:rsid w:val="002A3241"/>
    <w:rsid w:val="00316349"/>
    <w:rsid w:val="00354814"/>
    <w:rsid w:val="003567B4"/>
    <w:rsid w:val="003714CE"/>
    <w:rsid w:val="003C18D3"/>
    <w:rsid w:val="003D31C8"/>
    <w:rsid w:val="003E38B4"/>
    <w:rsid w:val="004101E1"/>
    <w:rsid w:val="0042622F"/>
    <w:rsid w:val="00440A19"/>
    <w:rsid w:val="00445459"/>
    <w:rsid w:val="00475D06"/>
    <w:rsid w:val="00490914"/>
    <w:rsid w:val="004963EA"/>
    <w:rsid w:val="0051287D"/>
    <w:rsid w:val="0052713A"/>
    <w:rsid w:val="005405C9"/>
    <w:rsid w:val="00566374"/>
    <w:rsid w:val="00586442"/>
    <w:rsid w:val="005C57D4"/>
    <w:rsid w:val="005E0455"/>
    <w:rsid w:val="00600B3E"/>
    <w:rsid w:val="00655991"/>
    <w:rsid w:val="00665F76"/>
    <w:rsid w:val="006700DF"/>
    <w:rsid w:val="006F0471"/>
    <w:rsid w:val="00702258"/>
    <w:rsid w:val="00731F63"/>
    <w:rsid w:val="00740C67"/>
    <w:rsid w:val="007550C3"/>
    <w:rsid w:val="007646DE"/>
    <w:rsid w:val="00766D04"/>
    <w:rsid w:val="007A3054"/>
    <w:rsid w:val="007A7EDD"/>
    <w:rsid w:val="007B0F7E"/>
    <w:rsid w:val="007F713D"/>
    <w:rsid w:val="0083108E"/>
    <w:rsid w:val="00834B89"/>
    <w:rsid w:val="00845230"/>
    <w:rsid w:val="00887ECB"/>
    <w:rsid w:val="008A0249"/>
    <w:rsid w:val="008B3FFD"/>
    <w:rsid w:val="00922A0D"/>
    <w:rsid w:val="00952307"/>
    <w:rsid w:val="00973617"/>
    <w:rsid w:val="009E4C10"/>
    <w:rsid w:val="009F79A8"/>
    <w:rsid w:val="00A03E8F"/>
    <w:rsid w:val="00A74C97"/>
    <w:rsid w:val="00A838F7"/>
    <w:rsid w:val="00A919A0"/>
    <w:rsid w:val="00A95E74"/>
    <w:rsid w:val="00AB5D09"/>
    <w:rsid w:val="00AE5285"/>
    <w:rsid w:val="00AF1FC1"/>
    <w:rsid w:val="00AF6347"/>
    <w:rsid w:val="00B340BE"/>
    <w:rsid w:val="00BC1633"/>
    <w:rsid w:val="00BC32A1"/>
    <w:rsid w:val="00BC7AEF"/>
    <w:rsid w:val="00BD3BB6"/>
    <w:rsid w:val="00BE6057"/>
    <w:rsid w:val="00C04C25"/>
    <w:rsid w:val="00C37CA6"/>
    <w:rsid w:val="00C837A1"/>
    <w:rsid w:val="00C917F0"/>
    <w:rsid w:val="00CD6E38"/>
    <w:rsid w:val="00CF2879"/>
    <w:rsid w:val="00D21F2B"/>
    <w:rsid w:val="00D2421D"/>
    <w:rsid w:val="00D51C10"/>
    <w:rsid w:val="00D604AE"/>
    <w:rsid w:val="00D77C34"/>
    <w:rsid w:val="00D82674"/>
    <w:rsid w:val="00D87ECB"/>
    <w:rsid w:val="00D95F31"/>
    <w:rsid w:val="00D96068"/>
    <w:rsid w:val="00DA1E4A"/>
    <w:rsid w:val="00DA77AE"/>
    <w:rsid w:val="00DC3EF1"/>
    <w:rsid w:val="00DD423F"/>
    <w:rsid w:val="00DE3449"/>
    <w:rsid w:val="00E47635"/>
    <w:rsid w:val="00E60ACA"/>
    <w:rsid w:val="00E86861"/>
    <w:rsid w:val="00EE1EAF"/>
    <w:rsid w:val="00EE268A"/>
    <w:rsid w:val="00EE3BE1"/>
    <w:rsid w:val="00F06484"/>
    <w:rsid w:val="00F170F2"/>
    <w:rsid w:val="00F17419"/>
    <w:rsid w:val="00F30454"/>
    <w:rsid w:val="00F61B08"/>
    <w:rsid w:val="00F959F8"/>
    <w:rsid w:val="00FD3D85"/>
    <w:rsid w:val="00FE0B1E"/>
    <w:rsid w:val="00FE3D14"/>
    <w:rsid w:val="00FE69B6"/>
    <w:rsid w:val="00FE7664"/>
    <w:rsid w:val="00FF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E5285"/>
    <w:pPr>
      <w:widowControl w:val="0"/>
      <w:autoSpaceDE w:val="0"/>
      <w:autoSpaceDN w:val="0"/>
      <w:spacing w:after="0" w:line="240" w:lineRule="auto"/>
      <w:ind w:left="2876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3241"/>
    <w:pPr>
      <w:ind w:left="720"/>
      <w:contextualSpacing/>
    </w:pPr>
  </w:style>
  <w:style w:type="table" w:styleId="a4">
    <w:name w:val="Table Grid"/>
    <w:basedOn w:val="a1"/>
    <w:uiPriority w:val="39"/>
    <w:rsid w:val="002A32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AE5285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AE5285"/>
  </w:style>
  <w:style w:type="table" w:customStyle="1" w:styleId="TableNormal">
    <w:name w:val="Table Normal"/>
    <w:uiPriority w:val="2"/>
    <w:semiHidden/>
    <w:unhideWhenUsed/>
    <w:qFormat/>
    <w:rsid w:val="00AE528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AE52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AE5285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E5285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E528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5285"/>
    <w:rPr>
      <w:rFonts w:ascii="Tahoma" w:eastAsia="Times New Roman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354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163BC7"/>
    <w:pPr>
      <w:spacing w:after="0" w:line="240" w:lineRule="auto"/>
    </w:pPr>
  </w:style>
  <w:style w:type="table" w:customStyle="1" w:styleId="12">
    <w:name w:val="Сетка таблицы1"/>
    <w:basedOn w:val="a1"/>
    <w:next w:val="a4"/>
    <w:uiPriority w:val="59"/>
    <w:rsid w:val="00090BD1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39"/>
    <w:rsid w:val="00475D06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39"/>
    <w:rsid w:val="00475D06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032F2A"/>
    <w:rPr>
      <w:color w:val="0000FF" w:themeColor="hyperlink"/>
      <w:u w:val="single"/>
    </w:rPr>
  </w:style>
  <w:style w:type="paragraph" w:styleId="ac">
    <w:name w:val="Revision"/>
    <w:hidden/>
    <w:uiPriority w:val="99"/>
    <w:semiHidden/>
    <w:rsid w:val="00F17419"/>
    <w:pPr>
      <w:spacing w:after="0" w:line="240" w:lineRule="auto"/>
    </w:pPr>
  </w:style>
  <w:style w:type="table" w:customStyle="1" w:styleId="4">
    <w:name w:val="Сетка таблицы4"/>
    <w:basedOn w:val="a1"/>
    <w:next w:val="a4"/>
    <w:uiPriority w:val="39"/>
    <w:rsid w:val="00F1741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39"/>
    <w:rsid w:val="00E4763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AE5285"/>
    <w:pPr>
      <w:widowControl w:val="0"/>
      <w:autoSpaceDE w:val="0"/>
      <w:autoSpaceDN w:val="0"/>
      <w:spacing w:after="0" w:line="240" w:lineRule="auto"/>
      <w:ind w:left="2876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3241"/>
    <w:pPr>
      <w:ind w:left="720"/>
      <w:contextualSpacing/>
    </w:pPr>
  </w:style>
  <w:style w:type="table" w:styleId="a4">
    <w:name w:val="Table Grid"/>
    <w:basedOn w:val="a1"/>
    <w:uiPriority w:val="39"/>
    <w:rsid w:val="002A32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AE5285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AE5285"/>
  </w:style>
  <w:style w:type="table" w:customStyle="1" w:styleId="TableNormal">
    <w:name w:val="Table Normal"/>
    <w:uiPriority w:val="2"/>
    <w:semiHidden/>
    <w:unhideWhenUsed/>
    <w:qFormat/>
    <w:rsid w:val="00AE528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AE52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AE5285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AE5285"/>
    <w:pPr>
      <w:widowControl w:val="0"/>
      <w:autoSpaceDE w:val="0"/>
      <w:autoSpaceDN w:val="0"/>
      <w:spacing w:after="0" w:line="256" w:lineRule="exact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E528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E5285"/>
    <w:rPr>
      <w:rFonts w:ascii="Tahoma" w:eastAsia="Times New Roman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354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163BC7"/>
    <w:pPr>
      <w:spacing w:after="0" w:line="240" w:lineRule="auto"/>
    </w:pPr>
  </w:style>
  <w:style w:type="table" w:customStyle="1" w:styleId="12">
    <w:name w:val="Сетка таблицы1"/>
    <w:basedOn w:val="a1"/>
    <w:next w:val="a4"/>
    <w:uiPriority w:val="59"/>
    <w:rsid w:val="00090BD1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39"/>
    <w:rsid w:val="00475D06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39"/>
    <w:rsid w:val="00475D06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032F2A"/>
    <w:rPr>
      <w:color w:val="0000FF" w:themeColor="hyperlink"/>
      <w:u w:val="single"/>
    </w:rPr>
  </w:style>
  <w:style w:type="paragraph" w:styleId="ac">
    <w:name w:val="Revision"/>
    <w:hidden/>
    <w:uiPriority w:val="99"/>
    <w:semiHidden/>
    <w:rsid w:val="00F17419"/>
    <w:pPr>
      <w:spacing w:after="0" w:line="240" w:lineRule="auto"/>
    </w:pPr>
  </w:style>
  <w:style w:type="table" w:customStyle="1" w:styleId="4">
    <w:name w:val="Сетка таблицы4"/>
    <w:basedOn w:val="a1"/>
    <w:next w:val="a4"/>
    <w:uiPriority w:val="39"/>
    <w:rsid w:val="00F1741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39"/>
    <w:rsid w:val="00E4763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1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0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7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consultantplus://offline/ref%3DECCEBE12DB4C9ED108ED503152DF481132E151D61BA17819F2FDCC44D5B1D1B69E5CC0743BB456DA10v9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9EA9E-8065-4E29-8E77-08A11A4A2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7E6BB37-EE5F-468E-A61D-90F25ABA3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</Pages>
  <Words>8994</Words>
  <Characters>51271</Characters>
  <Application>Microsoft Office Word</Application>
  <DocSecurity>0</DocSecurity>
  <Lines>427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залялиева</dc:creator>
  <cp:keywords/>
  <dc:description/>
  <cp:lastModifiedBy>лилия залялиева</cp:lastModifiedBy>
  <cp:revision>27</cp:revision>
  <dcterms:created xsi:type="dcterms:W3CDTF">2021-04-18T17:03:00Z</dcterms:created>
  <dcterms:modified xsi:type="dcterms:W3CDTF">2022-04-19T09:26:00Z</dcterms:modified>
</cp:coreProperties>
</file>